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E700E" w:rsidRDefault="00E35F65">
      <w:pPr>
        <w:pStyle w:val="Title"/>
        <w:jc w:val="left"/>
        <w:rPr>
          <w:sz w:val="28"/>
          <w:szCs w:val="28"/>
        </w:rPr>
      </w:pPr>
      <w:r>
        <w:rPr>
          <w:noProof/>
          <w:sz w:val="28"/>
          <w:szCs w:val="28"/>
        </w:rPr>
        <w:drawing>
          <wp:inline distT="0" distB="0" distL="0" distR="0">
            <wp:extent cx="2790825" cy="1390650"/>
            <wp:effectExtent l="0" t="0" r="0" b="0"/>
            <wp:docPr id="2" name="image1.png" descr="Disability Rights UK logo"/>
            <wp:cNvGraphicFramePr/>
            <a:graphic xmlns:a="http://schemas.openxmlformats.org/drawingml/2006/main">
              <a:graphicData uri="http://schemas.openxmlformats.org/drawingml/2006/picture">
                <pic:pic xmlns:pic="http://schemas.openxmlformats.org/drawingml/2006/picture">
                  <pic:nvPicPr>
                    <pic:cNvPr id="0" name="image1.png" descr="Disability Rights UK logo"/>
                    <pic:cNvPicPr preferRelativeResize="0"/>
                  </pic:nvPicPr>
                  <pic:blipFill>
                    <a:blip r:embed="rId8"/>
                    <a:srcRect/>
                    <a:stretch>
                      <a:fillRect/>
                    </a:stretch>
                  </pic:blipFill>
                  <pic:spPr>
                    <a:xfrm>
                      <a:off x="0" y="0"/>
                      <a:ext cx="2790825" cy="1390650"/>
                    </a:xfrm>
                    <a:prstGeom prst="rect">
                      <a:avLst/>
                    </a:prstGeom>
                    <a:ln/>
                  </pic:spPr>
                </pic:pic>
              </a:graphicData>
            </a:graphic>
          </wp:inline>
        </w:drawing>
      </w:r>
    </w:p>
    <w:p w14:paraId="00000002" w14:textId="77777777" w:rsidR="008E700E" w:rsidRDefault="008E700E">
      <w:pPr>
        <w:pStyle w:val="Title"/>
        <w:jc w:val="left"/>
        <w:rPr>
          <w:sz w:val="28"/>
          <w:szCs w:val="28"/>
        </w:rPr>
      </w:pPr>
    </w:p>
    <w:tbl>
      <w:tblPr>
        <w:tblStyle w:val="a"/>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5"/>
        <w:gridCol w:w="6521"/>
      </w:tblGrid>
      <w:tr w:rsidR="008E700E" w14:paraId="11691808" w14:textId="77777777">
        <w:tc>
          <w:tcPr>
            <w:tcW w:w="3085" w:type="dxa"/>
            <w:shd w:val="clear" w:color="auto" w:fill="auto"/>
          </w:tcPr>
          <w:p w14:paraId="00000003" w14:textId="77777777" w:rsidR="008E700E" w:rsidRDefault="00E35F65">
            <w:pPr>
              <w:pStyle w:val="Title"/>
              <w:spacing w:before="120" w:after="120"/>
              <w:jc w:val="left"/>
              <w:rPr>
                <w:sz w:val="28"/>
                <w:szCs w:val="28"/>
              </w:rPr>
            </w:pPr>
            <w:r>
              <w:rPr>
                <w:sz w:val="28"/>
                <w:szCs w:val="28"/>
              </w:rPr>
              <w:t>Job Title</w:t>
            </w:r>
          </w:p>
        </w:tc>
        <w:tc>
          <w:tcPr>
            <w:tcW w:w="6521" w:type="dxa"/>
            <w:shd w:val="clear" w:color="auto" w:fill="auto"/>
          </w:tcPr>
          <w:p w14:paraId="00000004" w14:textId="516A234C" w:rsidR="008E700E" w:rsidRDefault="00E35F65">
            <w:pPr>
              <w:pStyle w:val="Title"/>
              <w:spacing w:before="120" w:after="120"/>
              <w:jc w:val="left"/>
              <w:rPr>
                <w:sz w:val="28"/>
                <w:szCs w:val="28"/>
              </w:rPr>
            </w:pPr>
            <w:r>
              <w:rPr>
                <w:sz w:val="28"/>
                <w:szCs w:val="28"/>
              </w:rPr>
              <w:t xml:space="preserve">DPO </w:t>
            </w:r>
            <w:del w:id="0" w:author="Michael Paul" w:date="2022-06-17T16:36:00Z">
              <w:r w:rsidDel="005521DD">
                <w:rPr>
                  <w:sz w:val="28"/>
                  <w:szCs w:val="28"/>
                </w:rPr>
                <w:delText xml:space="preserve">Project </w:delText>
              </w:r>
            </w:del>
            <w:r>
              <w:rPr>
                <w:sz w:val="28"/>
                <w:szCs w:val="28"/>
              </w:rPr>
              <w:t>Development Manager</w:t>
            </w:r>
          </w:p>
        </w:tc>
      </w:tr>
      <w:tr w:rsidR="008E700E" w14:paraId="327802E2" w14:textId="77777777">
        <w:tc>
          <w:tcPr>
            <w:tcW w:w="3085" w:type="dxa"/>
            <w:shd w:val="clear" w:color="auto" w:fill="auto"/>
          </w:tcPr>
          <w:p w14:paraId="00000005" w14:textId="77777777" w:rsidR="008E700E" w:rsidRDefault="00E35F65">
            <w:pPr>
              <w:pStyle w:val="Title"/>
              <w:spacing w:before="120" w:after="120"/>
              <w:jc w:val="left"/>
              <w:rPr>
                <w:b w:val="0"/>
                <w:sz w:val="28"/>
                <w:szCs w:val="28"/>
              </w:rPr>
            </w:pPr>
            <w:sdt>
              <w:sdtPr>
                <w:tag w:val="goog_rdk_1"/>
                <w:id w:val="-238789327"/>
              </w:sdtPr>
              <w:sdtEndPr/>
              <w:sdtContent>
                <w:ins w:id="1" w:author="Luke Davis" w:date="2022-06-14T11:36:00Z">
                  <w:r>
                    <w:rPr>
                      <w:sz w:val="28"/>
                      <w:szCs w:val="28"/>
                    </w:rPr>
                    <w:t xml:space="preserve">Office </w:t>
                  </w:r>
                </w:ins>
              </w:sdtContent>
            </w:sdt>
            <w:r>
              <w:rPr>
                <w:b w:val="0"/>
                <w:sz w:val="28"/>
                <w:szCs w:val="28"/>
              </w:rPr>
              <w:t>Location</w:t>
            </w:r>
          </w:p>
        </w:tc>
        <w:tc>
          <w:tcPr>
            <w:tcW w:w="6521" w:type="dxa"/>
            <w:shd w:val="clear" w:color="auto" w:fill="auto"/>
          </w:tcPr>
          <w:p w14:paraId="00000006" w14:textId="77777777" w:rsidR="008E700E" w:rsidRDefault="00E35F65">
            <w:pPr>
              <w:pStyle w:val="Title"/>
              <w:spacing w:before="120" w:after="120"/>
              <w:jc w:val="left"/>
              <w:rPr>
                <w:b w:val="0"/>
                <w:sz w:val="28"/>
                <w:szCs w:val="28"/>
              </w:rPr>
            </w:pPr>
            <w:sdt>
              <w:sdtPr>
                <w:tag w:val="goog_rdk_2"/>
                <w:id w:val="-2122449964"/>
              </w:sdtPr>
              <w:sdtEndPr/>
              <w:sdtContent/>
            </w:sdt>
            <w:r>
              <w:rPr>
                <w:b w:val="0"/>
                <w:sz w:val="28"/>
                <w:szCs w:val="28"/>
              </w:rPr>
              <w:t xml:space="preserve">Plexal, Olympic Park, Stratford, London </w:t>
            </w:r>
          </w:p>
          <w:p w14:paraId="00000007" w14:textId="77777777" w:rsidR="008E700E" w:rsidRDefault="00E35F65">
            <w:pPr>
              <w:pStyle w:val="Title"/>
              <w:spacing w:before="120" w:after="120"/>
              <w:jc w:val="left"/>
              <w:rPr>
                <w:b w:val="0"/>
                <w:sz w:val="28"/>
                <w:szCs w:val="28"/>
              </w:rPr>
            </w:pPr>
            <w:r>
              <w:rPr>
                <w:b w:val="0"/>
                <w:sz w:val="28"/>
                <w:szCs w:val="28"/>
              </w:rPr>
              <w:t>E20 3BS</w:t>
            </w:r>
          </w:p>
        </w:tc>
      </w:tr>
      <w:tr w:rsidR="008E700E" w14:paraId="41136D25" w14:textId="77777777">
        <w:tc>
          <w:tcPr>
            <w:tcW w:w="3085" w:type="dxa"/>
            <w:shd w:val="clear" w:color="auto" w:fill="auto"/>
          </w:tcPr>
          <w:p w14:paraId="00000008" w14:textId="77777777" w:rsidR="008E700E" w:rsidRDefault="00E35F65">
            <w:pPr>
              <w:pStyle w:val="Title"/>
              <w:spacing w:before="120" w:after="120"/>
              <w:jc w:val="left"/>
              <w:rPr>
                <w:b w:val="0"/>
                <w:sz w:val="28"/>
                <w:szCs w:val="28"/>
              </w:rPr>
            </w:pPr>
            <w:r>
              <w:rPr>
                <w:b w:val="0"/>
                <w:sz w:val="28"/>
                <w:szCs w:val="28"/>
              </w:rPr>
              <w:t>Reports to</w:t>
            </w:r>
          </w:p>
        </w:tc>
        <w:tc>
          <w:tcPr>
            <w:tcW w:w="6521" w:type="dxa"/>
            <w:shd w:val="clear" w:color="auto" w:fill="auto"/>
          </w:tcPr>
          <w:p w14:paraId="00000009" w14:textId="77777777" w:rsidR="008E700E" w:rsidRDefault="00E35F65">
            <w:pPr>
              <w:pStyle w:val="Title"/>
              <w:spacing w:before="120" w:after="120"/>
              <w:jc w:val="left"/>
              <w:rPr>
                <w:b w:val="0"/>
                <w:sz w:val="28"/>
                <w:szCs w:val="28"/>
              </w:rPr>
            </w:pPr>
            <w:r>
              <w:rPr>
                <w:b w:val="0"/>
                <w:sz w:val="28"/>
                <w:szCs w:val="28"/>
              </w:rPr>
              <w:t>Head of Advice &amp; Information</w:t>
            </w:r>
          </w:p>
        </w:tc>
      </w:tr>
      <w:tr w:rsidR="008E700E" w14:paraId="214F0480" w14:textId="77777777">
        <w:tc>
          <w:tcPr>
            <w:tcW w:w="3085" w:type="dxa"/>
            <w:shd w:val="clear" w:color="auto" w:fill="auto"/>
          </w:tcPr>
          <w:p w14:paraId="0000000A" w14:textId="77777777" w:rsidR="008E700E" w:rsidRDefault="00E35F65">
            <w:pPr>
              <w:pStyle w:val="Title"/>
              <w:spacing w:before="120" w:after="120"/>
              <w:jc w:val="left"/>
              <w:rPr>
                <w:b w:val="0"/>
                <w:sz w:val="28"/>
                <w:szCs w:val="28"/>
              </w:rPr>
            </w:pPr>
            <w:r>
              <w:rPr>
                <w:b w:val="0"/>
                <w:sz w:val="28"/>
                <w:szCs w:val="28"/>
              </w:rPr>
              <w:t xml:space="preserve">Working hours </w:t>
            </w:r>
          </w:p>
        </w:tc>
        <w:tc>
          <w:tcPr>
            <w:tcW w:w="6521" w:type="dxa"/>
            <w:shd w:val="clear" w:color="auto" w:fill="auto"/>
          </w:tcPr>
          <w:p w14:paraId="0000000B" w14:textId="77777777" w:rsidR="008E700E" w:rsidRDefault="00E35F65">
            <w:pPr>
              <w:pStyle w:val="Title"/>
              <w:spacing w:before="120" w:after="120"/>
              <w:jc w:val="left"/>
              <w:rPr>
                <w:b w:val="0"/>
                <w:sz w:val="28"/>
                <w:szCs w:val="28"/>
              </w:rPr>
            </w:pPr>
            <w:r>
              <w:rPr>
                <w:b w:val="0"/>
                <w:sz w:val="28"/>
                <w:szCs w:val="28"/>
              </w:rPr>
              <w:t>35 hours per week</w:t>
            </w:r>
          </w:p>
        </w:tc>
      </w:tr>
      <w:tr w:rsidR="008E700E" w14:paraId="6F6C7717" w14:textId="77777777">
        <w:tc>
          <w:tcPr>
            <w:tcW w:w="3085" w:type="dxa"/>
            <w:shd w:val="clear" w:color="auto" w:fill="auto"/>
          </w:tcPr>
          <w:p w14:paraId="0000000C" w14:textId="77777777" w:rsidR="008E700E" w:rsidRDefault="00E35F65">
            <w:pPr>
              <w:pStyle w:val="Title"/>
              <w:spacing w:before="120" w:after="120"/>
              <w:jc w:val="left"/>
              <w:rPr>
                <w:b w:val="0"/>
                <w:sz w:val="28"/>
                <w:szCs w:val="28"/>
              </w:rPr>
            </w:pPr>
            <w:r>
              <w:rPr>
                <w:b w:val="0"/>
                <w:sz w:val="28"/>
                <w:szCs w:val="28"/>
              </w:rPr>
              <w:t>Working pattern</w:t>
            </w:r>
          </w:p>
        </w:tc>
        <w:tc>
          <w:tcPr>
            <w:tcW w:w="6521" w:type="dxa"/>
            <w:shd w:val="clear" w:color="auto" w:fill="auto"/>
            <w:vAlign w:val="center"/>
          </w:tcPr>
          <w:p w14:paraId="0000000D" w14:textId="77777777" w:rsidR="008E700E" w:rsidRDefault="00E35F65">
            <w:pPr>
              <w:rPr>
                <w:sz w:val="28"/>
                <w:szCs w:val="28"/>
              </w:rPr>
            </w:pPr>
            <w:r>
              <w:rPr>
                <w:sz w:val="28"/>
                <w:szCs w:val="28"/>
              </w:rPr>
              <w:t>Flexible working arrangements including homeworking</w:t>
            </w:r>
          </w:p>
        </w:tc>
      </w:tr>
      <w:tr w:rsidR="008E700E" w14:paraId="2F21B055" w14:textId="77777777">
        <w:tc>
          <w:tcPr>
            <w:tcW w:w="3085" w:type="dxa"/>
            <w:shd w:val="clear" w:color="auto" w:fill="auto"/>
          </w:tcPr>
          <w:p w14:paraId="0000000E" w14:textId="77777777" w:rsidR="008E700E" w:rsidRDefault="00E35F65">
            <w:pPr>
              <w:pStyle w:val="Title"/>
              <w:spacing w:before="120" w:after="120"/>
              <w:jc w:val="left"/>
              <w:rPr>
                <w:b w:val="0"/>
                <w:sz w:val="28"/>
                <w:szCs w:val="28"/>
              </w:rPr>
            </w:pPr>
            <w:r>
              <w:rPr>
                <w:b w:val="0"/>
                <w:sz w:val="28"/>
                <w:szCs w:val="28"/>
              </w:rPr>
              <w:t>Salary</w:t>
            </w:r>
          </w:p>
        </w:tc>
        <w:tc>
          <w:tcPr>
            <w:tcW w:w="6521" w:type="dxa"/>
            <w:shd w:val="clear" w:color="auto" w:fill="auto"/>
          </w:tcPr>
          <w:p w14:paraId="0000000F" w14:textId="77777777" w:rsidR="008E700E" w:rsidRDefault="00E35F65">
            <w:pPr>
              <w:pStyle w:val="Title"/>
              <w:spacing w:before="120" w:after="120"/>
              <w:jc w:val="left"/>
              <w:rPr>
                <w:b w:val="0"/>
                <w:sz w:val="28"/>
                <w:szCs w:val="28"/>
              </w:rPr>
            </w:pPr>
            <w:r>
              <w:rPr>
                <w:b w:val="0"/>
                <w:sz w:val="28"/>
                <w:szCs w:val="28"/>
              </w:rPr>
              <w:t>Salary £37,000 pa</w:t>
            </w:r>
          </w:p>
        </w:tc>
      </w:tr>
    </w:tbl>
    <w:p w14:paraId="00000010" w14:textId="77777777" w:rsidR="008E700E" w:rsidRDefault="008E700E">
      <w:pPr>
        <w:pStyle w:val="Title"/>
        <w:jc w:val="left"/>
        <w:rPr>
          <w:sz w:val="28"/>
          <w:szCs w:val="28"/>
        </w:rPr>
      </w:pPr>
    </w:p>
    <w:p w14:paraId="00000011" w14:textId="77777777" w:rsidR="008E700E" w:rsidRDefault="00E35F65">
      <w:pPr>
        <w:pStyle w:val="Title"/>
        <w:jc w:val="left"/>
        <w:rPr>
          <w:sz w:val="28"/>
          <w:szCs w:val="28"/>
          <w:u w:val="single"/>
        </w:rPr>
      </w:pPr>
      <w:r>
        <w:rPr>
          <w:sz w:val="28"/>
          <w:szCs w:val="28"/>
          <w:u w:val="single"/>
        </w:rPr>
        <w:t>SCOPE AND PURPOSE</w:t>
      </w:r>
    </w:p>
    <w:p w14:paraId="00000012" w14:textId="77777777" w:rsidR="008E700E" w:rsidRDefault="008E700E">
      <w:pPr>
        <w:pStyle w:val="Title"/>
        <w:jc w:val="left"/>
        <w:rPr>
          <w:sz w:val="28"/>
          <w:szCs w:val="28"/>
          <w:u w:val="single"/>
        </w:rPr>
      </w:pPr>
    </w:p>
    <w:bookmarkStart w:id="2" w:name="_heading=h.gjdgxs" w:colFirst="0" w:colLast="0"/>
    <w:bookmarkEnd w:id="2"/>
    <w:p w14:paraId="00000013" w14:textId="0C38DA7F" w:rsidR="008E700E" w:rsidRPr="00B87E54" w:rsidDel="00B87E54" w:rsidRDefault="00E35F65" w:rsidP="00B87E54">
      <w:pPr>
        <w:rPr>
          <w:del w:id="3" w:author="Michael Paul" w:date="2022-06-17T16:26:00Z"/>
          <w:sz w:val="28"/>
          <w:szCs w:val="28"/>
          <w:rPrChange w:id="4" w:author="Michael Paul" w:date="2022-06-17T16:27:00Z">
            <w:rPr>
              <w:del w:id="5" w:author="Michael Paul" w:date="2022-06-17T16:26:00Z"/>
              <w:sz w:val="28"/>
              <w:szCs w:val="28"/>
            </w:rPr>
          </w:rPrChange>
        </w:rPr>
        <w:pPrChange w:id="6" w:author="Michael Paul" w:date="2022-06-17T16:26:00Z">
          <w:pPr/>
        </w:pPrChange>
      </w:pPr>
      <w:customXmlDelRangeStart w:id="7" w:author="Michael Paul" w:date="2022-06-17T16:26:00Z"/>
      <w:sdt>
        <w:sdtPr>
          <w:rPr>
            <w:sz w:val="28"/>
            <w:szCs w:val="28"/>
            <w:rPrChange w:id="8" w:author="Michael Paul" w:date="2022-06-17T16:27:00Z">
              <w:rPr/>
            </w:rPrChange>
          </w:rPr>
          <w:tag w:val="goog_rdk_3"/>
          <w:id w:val="1961679500"/>
        </w:sdtPr>
        <w:sdtEndPr>
          <w:rPr>
            <w:rPrChange w:id="9" w:author="Michael Paul" w:date="2022-06-17T16:27:00Z">
              <w:rPr/>
            </w:rPrChange>
          </w:rPr>
        </w:sdtEndPr>
        <w:sdtContent>
          <w:customXmlDelRangeEnd w:id="7"/>
          <w:customXmlDelRangeStart w:id="10" w:author="Michael Paul" w:date="2022-06-17T16:26:00Z"/>
        </w:sdtContent>
      </w:sdt>
      <w:customXmlDelRangeEnd w:id="10"/>
      <w:del w:id="11" w:author="Michael Paul" w:date="2022-06-17T16:26:00Z">
        <w:r w:rsidRPr="00B87E54" w:rsidDel="00B87E54">
          <w:rPr>
            <w:sz w:val="28"/>
            <w:szCs w:val="28"/>
            <w:rPrChange w:id="12" w:author="Michael Paul" w:date="2022-06-17T16:27:00Z">
              <w:rPr>
                <w:sz w:val="28"/>
                <w:szCs w:val="28"/>
              </w:rPr>
            </w:rPrChange>
          </w:rPr>
          <w:delText xml:space="preserve">Disability Rights UK’s Disabled People’s Organisations Capacity Building Project. </w:delText>
        </w:r>
      </w:del>
    </w:p>
    <w:p w14:paraId="00000014" w14:textId="7C23000B" w:rsidR="008E700E" w:rsidRPr="00B87E54" w:rsidDel="00B87E54" w:rsidRDefault="008E700E" w:rsidP="00B87E54">
      <w:pPr>
        <w:rPr>
          <w:del w:id="13" w:author="Michael Paul" w:date="2022-06-17T16:26:00Z"/>
          <w:sz w:val="28"/>
          <w:szCs w:val="28"/>
          <w:rPrChange w:id="14" w:author="Michael Paul" w:date="2022-06-17T16:27:00Z">
            <w:rPr>
              <w:del w:id="15" w:author="Michael Paul" w:date="2022-06-17T16:26:00Z"/>
              <w:sz w:val="28"/>
              <w:szCs w:val="28"/>
            </w:rPr>
          </w:rPrChange>
        </w:rPr>
        <w:pPrChange w:id="16" w:author="Michael Paul" w:date="2022-06-17T16:26:00Z">
          <w:pPr/>
        </w:pPrChange>
      </w:pPr>
    </w:p>
    <w:p w14:paraId="00000015" w14:textId="2928812D" w:rsidR="008E700E" w:rsidRPr="00B87E54" w:rsidDel="00B87E54" w:rsidRDefault="00E35F65" w:rsidP="00B87E54">
      <w:pPr>
        <w:rPr>
          <w:del w:id="17" w:author="Michael Paul" w:date="2022-06-17T16:26:00Z"/>
          <w:b/>
          <w:sz w:val="28"/>
          <w:szCs w:val="28"/>
          <w:u w:val="single"/>
          <w:rPrChange w:id="18" w:author="Michael Paul" w:date="2022-06-17T16:27:00Z">
            <w:rPr>
              <w:del w:id="19" w:author="Michael Paul" w:date="2022-06-17T16:26:00Z"/>
              <w:b/>
              <w:sz w:val="28"/>
              <w:szCs w:val="28"/>
              <w:u w:val="single"/>
            </w:rPr>
          </w:rPrChange>
        </w:rPr>
        <w:pPrChange w:id="20" w:author="Michael Paul" w:date="2022-06-17T16:26:00Z">
          <w:pPr/>
        </w:pPrChange>
      </w:pPr>
      <w:customXmlDelRangeStart w:id="21" w:author="Michael Paul" w:date="2022-06-17T16:26:00Z"/>
      <w:sdt>
        <w:sdtPr>
          <w:rPr>
            <w:sz w:val="28"/>
            <w:szCs w:val="28"/>
            <w:rPrChange w:id="22" w:author="Michael Paul" w:date="2022-06-17T16:27:00Z">
              <w:rPr/>
            </w:rPrChange>
          </w:rPr>
          <w:tag w:val="goog_rdk_5"/>
          <w:id w:val="-57872395"/>
        </w:sdtPr>
        <w:sdtEndPr>
          <w:rPr>
            <w:rPrChange w:id="23" w:author="Michael Paul" w:date="2022-06-17T16:27:00Z">
              <w:rPr/>
            </w:rPrChange>
          </w:rPr>
        </w:sdtEndPr>
        <w:sdtContent>
          <w:customXmlDelRangeEnd w:id="21"/>
          <w:ins w:id="24" w:author="Luke Davis" w:date="2022-06-14T11:38:00Z">
            <w:del w:id="25" w:author="Michael Paul" w:date="2022-06-17T16:26:00Z">
              <w:r w:rsidRPr="00B87E54" w:rsidDel="00B87E54">
                <w:rPr>
                  <w:sz w:val="28"/>
                  <w:szCs w:val="28"/>
                  <w:rPrChange w:id="26" w:author="Michael Paul" w:date="2022-06-17T16:27:00Z">
                    <w:rPr>
                      <w:sz w:val="28"/>
                      <w:szCs w:val="28"/>
                    </w:rPr>
                  </w:rPrChange>
                </w:rPr>
                <w:delText>The Role</w:delText>
              </w:r>
            </w:del>
          </w:ins>
          <w:customXmlDelRangeStart w:id="27" w:author="Michael Paul" w:date="2022-06-17T16:26:00Z"/>
        </w:sdtContent>
      </w:sdt>
      <w:customXmlDelRangeEnd w:id="27"/>
      <w:customXmlDelRangeStart w:id="28" w:author="Michael Paul" w:date="2022-06-17T16:26:00Z"/>
      <w:sdt>
        <w:sdtPr>
          <w:rPr>
            <w:sz w:val="28"/>
            <w:szCs w:val="28"/>
            <w:rPrChange w:id="29" w:author="Michael Paul" w:date="2022-06-17T16:27:00Z">
              <w:rPr/>
            </w:rPrChange>
          </w:rPr>
          <w:tag w:val="goog_rdk_6"/>
          <w:id w:val="-178041179"/>
        </w:sdtPr>
        <w:sdtEndPr>
          <w:rPr>
            <w:rPrChange w:id="30" w:author="Michael Paul" w:date="2022-06-17T16:27:00Z">
              <w:rPr/>
            </w:rPrChange>
          </w:rPr>
        </w:sdtEndPr>
        <w:sdtContent>
          <w:customXmlDelRangeEnd w:id="28"/>
          <w:del w:id="31" w:author="Michael Paul" w:date="2022-06-17T16:26:00Z">
            <w:r w:rsidRPr="00B87E54" w:rsidDel="00B87E54">
              <w:rPr>
                <w:b/>
                <w:sz w:val="28"/>
                <w:szCs w:val="28"/>
                <w:u w:val="single"/>
                <w:rPrChange w:id="32" w:author="Michael Paul" w:date="2022-06-17T16:27:00Z">
                  <w:rPr>
                    <w:b/>
                    <w:sz w:val="28"/>
                    <w:szCs w:val="28"/>
                    <w:u w:val="single"/>
                  </w:rPr>
                </w:rPrChange>
              </w:rPr>
              <w:delText>Main Duties</w:delText>
            </w:r>
          </w:del>
          <w:customXmlDelRangeStart w:id="33" w:author="Michael Paul" w:date="2022-06-17T16:26:00Z"/>
        </w:sdtContent>
      </w:sdt>
      <w:customXmlDelRangeEnd w:id="33"/>
    </w:p>
    <w:p w14:paraId="00000016" w14:textId="11F070D8" w:rsidR="008E700E" w:rsidRPr="00B87E54" w:rsidDel="00B87E54" w:rsidRDefault="008E700E" w:rsidP="00B87E54">
      <w:pPr>
        <w:rPr>
          <w:del w:id="34" w:author="Michael Paul" w:date="2022-06-17T16:26:00Z"/>
          <w:b/>
          <w:sz w:val="28"/>
          <w:szCs w:val="28"/>
          <w:u w:val="single"/>
          <w:rPrChange w:id="35" w:author="Michael Paul" w:date="2022-06-17T16:27:00Z">
            <w:rPr>
              <w:del w:id="36" w:author="Michael Paul" w:date="2022-06-17T16:26:00Z"/>
              <w:b/>
              <w:sz w:val="28"/>
              <w:szCs w:val="28"/>
              <w:u w:val="single"/>
            </w:rPr>
          </w:rPrChange>
        </w:rPr>
        <w:pPrChange w:id="37" w:author="Michael Paul" w:date="2022-06-17T16:26:00Z">
          <w:pPr/>
        </w:pPrChange>
      </w:pPr>
    </w:p>
    <w:p w14:paraId="00000017" w14:textId="5025CB9C" w:rsidR="008E700E" w:rsidRPr="00B87E54" w:rsidDel="00B87E54" w:rsidRDefault="008E700E" w:rsidP="00B87E54">
      <w:pPr>
        <w:rPr>
          <w:del w:id="38" w:author="Michael Paul" w:date="2022-06-17T16:26:00Z"/>
          <w:b/>
          <w:sz w:val="28"/>
          <w:szCs w:val="28"/>
          <w:u w:val="single"/>
          <w:rPrChange w:id="39" w:author="Michael Paul" w:date="2022-06-17T16:27:00Z">
            <w:rPr>
              <w:del w:id="40" w:author="Michael Paul" w:date="2022-06-17T16:26:00Z"/>
              <w:b/>
              <w:sz w:val="28"/>
              <w:szCs w:val="28"/>
              <w:u w:val="single"/>
            </w:rPr>
          </w:rPrChange>
        </w:rPr>
        <w:pPrChange w:id="41" w:author="Michael Paul" w:date="2022-06-17T16:26:00Z">
          <w:pPr/>
        </w:pPrChange>
      </w:pPr>
    </w:p>
    <w:p w14:paraId="00000018" w14:textId="356A71D3" w:rsidR="008E700E" w:rsidRPr="00B87E54" w:rsidDel="00B87E54" w:rsidRDefault="00E35F65" w:rsidP="00B87E54">
      <w:pPr>
        <w:rPr>
          <w:del w:id="42" w:author="Michael Paul" w:date="2022-06-17T16:26:00Z"/>
          <w:color w:val="000000"/>
          <w:sz w:val="28"/>
          <w:szCs w:val="28"/>
          <w:rPrChange w:id="43" w:author="Michael Paul" w:date="2022-06-17T16:27:00Z">
            <w:rPr>
              <w:del w:id="44" w:author="Michael Paul" w:date="2022-06-17T16:26:00Z"/>
              <w:color w:val="000000"/>
              <w:sz w:val="28"/>
              <w:szCs w:val="28"/>
            </w:rPr>
          </w:rPrChange>
        </w:rPr>
        <w:pPrChange w:id="45" w:author="Michael Paul" w:date="2022-06-17T16:26:00Z">
          <w:pPr>
            <w:numPr>
              <w:numId w:val="1"/>
            </w:numPr>
            <w:pBdr>
              <w:top w:val="nil"/>
              <w:left w:val="nil"/>
              <w:bottom w:val="nil"/>
              <w:right w:val="nil"/>
              <w:between w:val="nil"/>
            </w:pBdr>
            <w:spacing w:line="276" w:lineRule="auto"/>
            <w:ind w:left="720" w:hanging="360"/>
          </w:pPr>
        </w:pPrChange>
      </w:pPr>
      <w:del w:id="46" w:author="Michael Paul" w:date="2022-06-17T16:26:00Z">
        <w:r w:rsidRPr="00B87E54" w:rsidDel="00B87E54">
          <w:rPr>
            <w:color w:val="000000"/>
            <w:sz w:val="28"/>
            <w:szCs w:val="28"/>
            <w:rPrChange w:id="47" w:author="Michael Paul" w:date="2022-06-17T16:27:00Z">
              <w:rPr>
                <w:color w:val="000000"/>
                <w:sz w:val="28"/>
                <w:szCs w:val="28"/>
              </w:rPr>
            </w:rPrChange>
          </w:rPr>
          <w:delText xml:space="preserve">To work with the Head of Advice &amp; Information to develop, and deliver, this exciting new </w:delText>
        </w:r>
      </w:del>
      <w:customXmlDelRangeStart w:id="48" w:author="Michael Paul" w:date="2022-06-17T16:26:00Z"/>
      <w:sdt>
        <w:sdtPr>
          <w:rPr>
            <w:sz w:val="28"/>
            <w:szCs w:val="28"/>
            <w:rPrChange w:id="49" w:author="Michael Paul" w:date="2022-06-17T16:27:00Z">
              <w:rPr/>
            </w:rPrChange>
          </w:rPr>
          <w:tag w:val="goog_rdk_7"/>
          <w:id w:val="1625430764"/>
        </w:sdtPr>
        <w:sdtEndPr>
          <w:rPr>
            <w:rPrChange w:id="50" w:author="Michael Paul" w:date="2022-06-17T16:27:00Z">
              <w:rPr/>
            </w:rPrChange>
          </w:rPr>
        </w:sdtEndPr>
        <w:sdtContent>
          <w:customXmlDelRangeEnd w:id="48"/>
          <w:customXmlDelRangeStart w:id="51" w:author="Michael Paul" w:date="2022-06-17T16:26:00Z"/>
        </w:sdtContent>
      </w:sdt>
      <w:customXmlDelRangeEnd w:id="51"/>
      <w:del w:id="52" w:author="Michael Paul" w:date="2022-06-17T16:26:00Z">
        <w:r w:rsidRPr="00B87E54" w:rsidDel="00B87E54">
          <w:rPr>
            <w:color w:val="000000"/>
            <w:sz w:val="28"/>
            <w:szCs w:val="28"/>
            <w:rPrChange w:id="53" w:author="Michael Paul" w:date="2022-06-17T16:27:00Z">
              <w:rPr>
                <w:color w:val="000000"/>
                <w:sz w:val="28"/>
                <w:szCs w:val="28"/>
              </w:rPr>
            </w:rPrChange>
          </w:rPr>
          <w:delText>capacity building project</w:delText>
        </w:r>
      </w:del>
    </w:p>
    <w:p w14:paraId="00000019" w14:textId="69CEFC2B" w:rsidR="008E700E" w:rsidRPr="00B87E54" w:rsidDel="00B87E54" w:rsidRDefault="00E35F65" w:rsidP="00B87E54">
      <w:pPr>
        <w:rPr>
          <w:del w:id="54" w:author="Michael Paul" w:date="2022-06-17T16:26:00Z"/>
          <w:color w:val="000000"/>
          <w:sz w:val="28"/>
          <w:szCs w:val="28"/>
          <w:rPrChange w:id="55" w:author="Michael Paul" w:date="2022-06-17T16:27:00Z">
            <w:rPr>
              <w:del w:id="56" w:author="Michael Paul" w:date="2022-06-17T16:26:00Z"/>
              <w:color w:val="000000"/>
              <w:sz w:val="28"/>
              <w:szCs w:val="28"/>
            </w:rPr>
          </w:rPrChange>
        </w:rPr>
        <w:pPrChange w:id="57" w:author="Michael Paul" w:date="2022-06-17T16:26:00Z">
          <w:pPr>
            <w:numPr>
              <w:numId w:val="1"/>
            </w:numPr>
            <w:pBdr>
              <w:top w:val="nil"/>
              <w:left w:val="nil"/>
              <w:bottom w:val="nil"/>
              <w:right w:val="nil"/>
              <w:between w:val="nil"/>
            </w:pBdr>
            <w:spacing w:line="276" w:lineRule="auto"/>
            <w:ind w:left="720" w:hanging="360"/>
          </w:pPr>
        </w:pPrChange>
      </w:pPr>
      <w:del w:id="58" w:author="Michael Paul" w:date="2022-06-17T16:26:00Z">
        <w:r w:rsidRPr="00B87E54" w:rsidDel="00B87E54">
          <w:rPr>
            <w:color w:val="000000"/>
            <w:sz w:val="28"/>
            <w:szCs w:val="28"/>
            <w:rPrChange w:id="59" w:author="Michael Paul" w:date="2022-06-17T16:27:00Z">
              <w:rPr>
                <w:color w:val="000000"/>
                <w:sz w:val="28"/>
                <w:szCs w:val="28"/>
              </w:rPr>
            </w:rPrChange>
          </w:rPr>
          <w:delText>To develop and maintain relationships with existing DR UK DPO member organisations and partners</w:delText>
        </w:r>
      </w:del>
    </w:p>
    <w:p w14:paraId="0000001A" w14:textId="6799D42E" w:rsidR="008E700E" w:rsidRPr="00B87E54" w:rsidDel="00B87E54" w:rsidRDefault="00E35F65" w:rsidP="00B87E54">
      <w:pPr>
        <w:rPr>
          <w:del w:id="60" w:author="Michael Paul" w:date="2022-06-17T16:26:00Z"/>
          <w:color w:val="000000"/>
          <w:sz w:val="28"/>
          <w:szCs w:val="28"/>
          <w:rPrChange w:id="61" w:author="Michael Paul" w:date="2022-06-17T16:27:00Z">
            <w:rPr>
              <w:del w:id="62" w:author="Michael Paul" w:date="2022-06-17T16:26:00Z"/>
              <w:color w:val="000000"/>
              <w:sz w:val="28"/>
              <w:szCs w:val="28"/>
            </w:rPr>
          </w:rPrChange>
        </w:rPr>
        <w:pPrChange w:id="63" w:author="Michael Paul" w:date="2022-06-17T16:26:00Z">
          <w:pPr>
            <w:numPr>
              <w:numId w:val="1"/>
            </w:numPr>
            <w:pBdr>
              <w:top w:val="nil"/>
              <w:left w:val="nil"/>
              <w:bottom w:val="nil"/>
              <w:right w:val="nil"/>
              <w:between w:val="nil"/>
            </w:pBdr>
            <w:spacing w:line="276" w:lineRule="auto"/>
            <w:ind w:left="720" w:hanging="360"/>
          </w:pPr>
        </w:pPrChange>
      </w:pPr>
      <w:del w:id="64" w:author="Michael Paul" w:date="2022-06-17T16:26:00Z">
        <w:r w:rsidRPr="00B87E54" w:rsidDel="00B87E54">
          <w:rPr>
            <w:color w:val="000000"/>
            <w:sz w:val="28"/>
            <w:szCs w:val="28"/>
            <w:rPrChange w:id="65" w:author="Michael Paul" w:date="2022-06-17T16:27:00Z">
              <w:rPr>
                <w:color w:val="000000"/>
                <w:sz w:val="28"/>
                <w:szCs w:val="28"/>
              </w:rPr>
            </w:rPrChange>
          </w:rPr>
          <w:delText xml:space="preserve">To research the DPO ‘sector’, and build </w:delText>
        </w:r>
        <w:r w:rsidRPr="00B87E54" w:rsidDel="00B87E54">
          <w:rPr>
            <w:color w:val="000000"/>
            <w:sz w:val="28"/>
            <w:szCs w:val="28"/>
            <w:rPrChange w:id="66" w:author="Michael Paul" w:date="2022-06-17T16:27:00Z">
              <w:rPr>
                <w:color w:val="000000"/>
                <w:sz w:val="28"/>
                <w:szCs w:val="28"/>
              </w:rPr>
            </w:rPrChange>
          </w:rPr>
          <w:delText>relationships with DPOs with whom DR UK does not already have close links</w:delText>
        </w:r>
      </w:del>
    </w:p>
    <w:p w14:paraId="0000001B" w14:textId="76517B6F" w:rsidR="008E700E" w:rsidRPr="00B87E54" w:rsidDel="00B87E54" w:rsidRDefault="00E35F65" w:rsidP="00B87E54">
      <w:pPr>
        <w:rPr>
          <w:del w:id="67" w:author="Michael Paul" w:date="2022-06-17T16:26:00Z"/>
          <w:color w:val="000000"/>
          <w:sz w:val="28"/>
          <w:szCs w:val="28"/>
          <w:rPrChange w:id="68" w:author="Michael Paul" w:date="2022-06-17T16:27:00Z">
            <w:rPr>
              <w:del w:id="69" w:author="Michael Paul" w:date="2022-06-17T16:26:00Z"/>
              <w:color w:val="000000"/>
              <w:sz w:val="28"/>
              <w:szCs w:val="28"/>
            </w:rPr>
          </w:rPrChange>
        </w:rPr>
        <w:pPrChange w:id="70" w:author="Michael Paul" w:date="2022-06-17T16:26:00Z">
          <w:pPr>
            <w:numPr>
              <w:numId w:val="1"/>
            </w:numPr>
            <w:pBdr>
              <w:top w:val="nil"/>
              <w:left w:val="nil"/>
              <w:bottom w:val="nil"/>
              <w:right w:val="nil"/>
              <w:between w:val="nil"/>
            </w:pBdr>
            <w:spacing w:line="276" w:lineRule="auto"/>
            <w:ind w:left="720" w:hanging="360"/>
          </w:pPr>
        </w:pPrChange>
      </w:pPr>
      <w:del w:id="71" w:author="Michael Paul" w:date="2022-06-17T16:26:00Z">
        <w:r w:rsidRPr="00B87E54" w:rsidDel="00B87E54">
          <w:rPr>
            <w:color w:val="000000"/>
            <w:sz w:val="28"/>
            <w:szCs w:val="28"/>
            <w:rPrChange w:id="72" w:author="Michael Paul" w:date="2022-06-17T16:27:00Z">
              <w:rPr>
                <w:color w:val="000000"/>
                <w:sz w:val="28"/>
                <w:szCs w:val="28"/>
              </w:rPr>
            </w:rPrChange>
          </w:rPr>
          <w:delText>To build and maintain a ‘critical friend’ network of DPO representatives and Disabled people, with whom we will liaise throughout the project regarding existing and planned work</w:delText>
        </w:r>
      </w:del>
    </w:p>
    <w:p w14:paraId="0000001C" w14:textId="7528719F" w:rsidR="008E700E" w:rsidRPr="00B87E54" w:rsidDel="00B87E54" w:rsidRDefault="00E35F65" w:rsidP="00B87E54">
      <w:pPr>
        <w:rPr>
          <w:del w:id="73" w:author="Michael Paul" w:date="2022-06-17T16:26:00Z"/>
          <w:color w:val="000000"/>
          <w:sz w:val="28"/>
          <w:szCs w:val="28"/>
          <w:rPrChange w:id="74" w:author="Michael Paul" w:date="2022-06-17T16:27:00Z">
            <w:rPr>
              <w:del w:id="75" w:author="Michael Paul" w:date="2022-06-17T16:26:00Z"/>
              <w:color w:val="000000"/>
              <w:sz w:val="28"/>
              <w:szCs w:val="28"/>
            </w:rPr>
          </w:rPrChange>
        </w:rPr>
        <w:pPrChange w:id="76" w:author="Michael Paul" w:date="2022-06-17T16:26:00Z">
          <w:pPr>
            <w:numPr>
              <w:numId w:val="1"/>
            </w:numPr>
            <w:pBdr>
              <w:top w:val="nil"/>
              <w:left w:val="nil"/>
              <w:bottom w:val="nil"/>
              <w:right w:val="nil"/>
              <w:between w:val="nil"/>
            </w:pBdr>
            <w:spacing w:line="276" w:lineRule="auto"/>
            <w:ind w:left="720" w:hanging="360"/>
          </w:pPr>
        </w:pPrChange>
      </w:pPr>
      <w:del w:id="77" w:author="Michael Paul" w:date="2022-06-17T16:26:00Z">
        <w:r w:rsidRPr="00B87E54" w:rsidDel="00B87E54">
          <w:rPr>
            <w:color w:val="000000"/>
            <w:sz w:val="28"/>
            <w:szCs w:val="28"/>
            <w:rPrChange w:id="78" w:author="Michael Paul" w:date="2022-06-17T16:27:00Z">
              <w:rPr>
                <w:color w:val="000000"/>
                <w:sz w:val="28"/>
                <w:szCs w:val="28"/>
              </w:rPr>
            </w:rPrChange>
          </w:rPr>
          <w:delText>To r</w:delText>
        </w:r>
        <w:r w:rsidRPr="00B87E54" w:rsidDel="00B87E54">
          <w:rPr>
            <w:color w:val="000000"/>
            <w:sz w:val="28"/>
            <w:szCs w:val="28"/>
            <w:rPrChange w:id="79" w:author="Michael Paul" w:date="2022-06-17T16:27:00Z">
              <w:rPr>
                <w:color w:val="000000"/>
                <w:sz w:val="28"/>
                <w:szCs w:val="28"/>
              </w:rPr>
            </w:rPrChange>
          </w:rPr>
          <w:delText>esearch and understand the various accreditations available to DPOs, in order to work with them to plot a way forward in terms of building capacity</w:delText>
        </w:r>
      </w:del>
    </w:p>
    <w:p w14:paraId="0000001D" w14:textId="41C1B676" w:rsidR="008E700E" w:rsidRPr="00B87E54" w:rsidDel="00B87E54" w:rsidRDefault="00E35F65" w:rsidP="00B87E54">
      <w:pPr>
        <w:rPr>
          <w:del w:id="80" w:author="Michael Paul" w:date="2022-06-17T16:26:00Z"/>
          <w:color w:val="000000"/>
          <w:sz w:val="28"/>
          <w:szCs w:val="28"/>
          <w:rPrChange w:id="81" w:author="Michael Paul" w:date="2022-06-17T16:27:00Z">
            <w:rPr>
              <w:del w:id="82" w:author="Michael Paul" w:date="2022-06-17T16:26:00Z"/>
              <w:color w:val="000000"/>
              <w:sz w:val="28"/>
              <w:szCs w:val="28"/>
            </w:rPr>
          </w:rPrChange>
        </w:rPr>
        <w:pPrChange w:id="83" w:author="Michael Paul" w:date="2022-06-17T16:26:00Z">
          <w:pPr>
            <w:numPr>
              <w:numId w:val="1"/>
            </w:numPr>
            <w:pBdr>
              <w:top w:val="nil"/>
              <w:left w:val="nil"/>
              <w:bottom w:val="nil"/>
              <w:right w:val="nil"/>
              <w:between w:val="nil"/>
            </w:pBdr>
            <w:spacing w:line="276" w:lineRule="auto"/>
            <w:ind w:left="720" w:hanging="360"/>
          </w:pPr>
        </w:pPrChange>
      </w:pPr>
      <w:del w:id="84" w:author="Michael Paul" w:date="2022-06-17T16:26:00Z">
        <w:r w:rsidRPr="00B87E54" w:rsidDel="00B87E54">
          <w:rPr>
            <w:color w:val="000000"/>
            <w:sz w:val="28"/>
            <w:szCs w:val="28"/>
            <w:rPrChange w:id="85" w:author="Michael Paul" w:date="2022-06-17T16:27:00Z">
              <w:rPr>
                <w:color w:val="000000"/>
                <w:sz w:val="28"/>
                <w:szCs w:val="28"/>
              </w:rPr>
            </w:rPrChange>
          </w:rPr>
          <w:lastRenderedPageBreak/>
          <w:delText xml:space="preserve">To develop links with national accreditation providers to inform, and where appropriate engage, them in our </w:delText>
        </w:r>
        <w:r w:rsidRPr="00B87E54" w:rsidDel="00B87E54">
          <w:rPr>
            <w:color w:val="000000"/>
            <w:sz w:val="28"/>
            <w:szCs w:val="28"/>
            <w:rPrChange w:id="86" w:author="Michael Paul" w:date="2022-06-17T16:27:00Z">
              <w:rPr>
                <w:color w:val="000000"/>
                <w:sz w:val="28"/>
                <w:szCs w:val="28"/>
              </w:rPr>
            </w:rPrChange>
          </w:rPr>
          <w:delText xml:space="preserve">work </w:delText>
        </w:r>
      </w:del>
    </w:p>
    <w:p w14:paraId="0000001E" w14:textId="6D3E2FE7" w:rsidR="008E700E" w:rsidRPr="00B87E54" w:rsidDel="00B87E54" w:rsidRDefault="00E35F65" w:rsidP="00B87E54">
      <w:pPr>
        <w:rPr>
          <w:del w:id="87" w:author="Michael Paul" w:date="2022-06-17T16:26:00Z"/>
          <w:color w:val="000000"/>
          <w:sz w:val="28"/>
          <w:szCs w:val="28"/>
          <w:rPrChange w:id="88" w:author="Michael Paul" w:date="2022-06-17T16:27:00Z">
            <w:rPr>
              <w:del w:id="89" w:author="Michael Paul" w:date="2022-06-17T16:26:00Z"/>
              <w:color w:val="000000"/>
              <w:sz w:val="28"/>
              <w:szCs w:val="28"/>
            </w:rPr>
          </w:rPrChange>
        </w:rPr>
        <w:pPrChange w:id="90" w:author="Michael Paul" w:date="2022-06-17T16:26:00Z">
          <w:pPr>
            <w:numPr>
              <w:numId w:val="1"/>
            </w:numPr>
            <w:pBdr>
              <w:top w:val="nil"/>
              <w:left w:val="nil"/>
              <w:bottom w:val="nil"/>
              <w:right w:val="nil"/>
              <w:between w:val="nil"/>
            </w:pBdr>
            <w:spacing w:line="276" w:lineRule="auto"/>
            <w:ind w:left="720" w:hanging="360"/>
          </w:pPr>
        </w:pPrChange>
      </w:pPr>
      <w:del w:id="91" w:author="Michael Paul" w:date="2022-06-17T16:26:00Z">
        <w:r w:rsidRPr="00B87E54" w:rsidDel="00B87E54">
          <w:rPr>
            <w:color w:val="000000"/>
            <w:sz w:val="28"/>
            <w:szCs w:val="28"/>
            <w:rPrChange w:id="92" w:author="Michael Paul" w:date="2022-06-17T16:27:00Z">
              <w:rPr>
                <w:color w:val="000000"/>
                <w:sz w:val="28"/>
                <w:szCs w:val="28"/>
              </w:rPr>
            </w:rPrChange>
          </w:rPr>
          <w:delText>To work with DPOs to gain an understanding of their work, structure and plans</w:delText>
        </w:r>
      </w:del>
    </w:p>
    <w:p w14:paraId="0000001F" w14:textId="4CE77D8B" w:rsidR="008E700E" w:rsidRPr="00B87E54" w:rsidDel="00B87E54" w:rsidRDefault="00E35F65" w:rsidP="00B87E54">
      <w:pPr>
        <w:rPr>
          <w:del w:id="93" w:author="Michael Paul" w:date="2022-06-17T16:26:00Z"/>
          <w:color w:val="000000"/>
          <w:sz w:val="28"/>
          <w:szCs w:val="28"/>
          <w:rPrChange w:id="94" w:author="Michael Paul" w:date="2022-06-17T16:27:00Z">
            <w:rPr>
              <w:del w:id="95" w:author="Michael Paul" w:date="2022-06-17T16:26:00Z"/>
              <w:color w:val="000000"/>
              <w:sz w:val="28"/>
              <w:szCs w:val="28"/>
            </w:rPr>
          </w:rPrChange>
        </w:rPr>
        <w:pPrChange w:id="96" w:author="Michael Paul" w:date="2022-06-17T16:26:00Z">
          <w:pPr>
            <w:numPr>
              <w:numId w:val="1"/>
            </w:numPr>
            <w:pBdr>
              <w:top w:val="nil"/>
              <w:left w:val="nil"/>
              <w:bottom w:val="nil"/>
              <w:right w:val="nil"/>
              <w:between w:val="nil"/>
            </w:pBdr>
            <w:spacing w:line="276" w:lineRule="auto"/>
            <w:ind w:left="720" w:hanging="360"/>
          </w:pPr>
        </w:pPrChange>
      </w:pPr>
      <w:del w:id="97" w:author="Michael Paul" w:date="2022-06-17T16:26:00Z">
        <w:r w:rsidRPr="00B87E54" w:rsidDel="00B87E54">
          <w:rPr>
            <w:color w:val="000000"/>
            <w:sz w:val="28"/>
            <w:szCs w:val="28"/>
            <w:rPrChange w:id="98" w:author="Michael Paul" w:date="2022-06-17T16:27:00Z">
              <w:rPr>
                <w:color w:val="000000"/>
                <w:sz w:val="28"/>
                <w:szCs w:val="28"/>
              </w:rPr>
            </w:rPrChange>
          </w:rPr>
          <w:delText>To work with DPOs to identify their most appropriate path in relation to capacity building</w:delText>
        </w:r>
      </w:del>
    </w:p>
    <w:p w14:paraId="00000020" w14:textId="010BFD3D" w:rsidR="008E700E" w:rsidRPr="00B87E54" w:rsidDel="00B87E54" w:rsidRDefault="00E35F65" w:rsidP="00B87E54">
      <w:pPr>
        <w:rPr>
          <w:del w:id="99" w:author="Michael Paul" w:date="2022-06-17T16:26:00Z"/>
          <w:color w:val="000000"/>
          <w:sz w:val="28"/>
          <w:szCs w:val="28"/>
          <w:rPrChange w:id="100" w:author="Michael Paul" w:date="2022-06-17T16:27:00Z">
            <w:rPr>
              <w:del w:id="101" w:author="Michael Paul" w:date="2022-06-17T16:26:00Z"/>
              <w:color w:val="000000"/>
              <w:sz w:val="28"/>
              <w:szCs w:val="28"/>
            </w:rPr>
          </w:rPrChange>
        </w:rPr>
        <w:pPrChange w:id="102" w:author="Michael Paul" w:date="2022-06-17T16:26:00Z">
          <w:pPr>
            <w:numPr>
              <w:numId w:val="1"/>
            </w:numPr>
            <w:pBdr>
              <w:top w:val="nil"/>
              <w:left w:val="nil"/>
              <w:bottom w:val="nil"/>
              <w:right w:val="nil"/>
              <w:between w:val="nil"/>
            </w:pBdr>
            <w:spacing w:line="276" w:lineRule="auto"/>
            <w:ind w:left="720" w:hanging="360"/>
          </w:pPr>
        </w:pPrChange>
      </w:pPr>
      <w:del w:id="103" w:author="Michael Paul" w:date="2022-06-17T16:26:00Z">
        <w:r w:rsidRPr="00B87E54" w:rsidDel="00B87E54">
          <w:rPr>
            <w:color w:val="000000"/>
            <w:sz w:val="28"/>
            <w:szCs w:val="28"/>
            <w:rPrChange w:id="104" w:author="Michael Paul" w:date="2022-06-17T16:27:00Z">
              <w:rPr>
                <w:color w:val="000000"/>
                <w:sz w:val="28"/>
                <w:szCs w:val="28"/>
              </w:rPr>
            </w:rPrChange>
          </w:rPr>
          <w:delText xml:space="preserve">To support DPOs to identify accreditation suitable for them </w:delText>
        </w:r>
      </w:del>
    </w:p>
    <w:p w14:paraId="00000021" w14:textId="571C5A5D" w:rsidR="008E700E" w:rsidRPr="00B87E54" w:rsidDel="00B87E54" w:rsidRDefault="00E35F65" w:rsidP="00B87E54">
      <w:pPr>
        <w:rPr>
          <w:del w:id="105" w:author="Michael Paul" w:date="2022-06-17T16:26:00Z"/>
          <w:color w:val="000000"/>
          <w:sz w:val="28"/>
          <w:szCs w:val="28"/>
          <w:rPrChange w:id="106" w:author="Michael Paul" w:date="2022-06-17T16:27:00Z">
            <w:rPr>
              <w:del w:id="107" w:author="Michael Paul" w:date="2022-06-17T16:26:00Z"/>
              <w:color w:val="000000"/>
              <w:sz w:val="28"/>
              <w:szCs w:val="28"/>
            </w:rPr>
          </w:rPrChange>
        </w:rPr>
        <w:pPrChange w:id="108" w:author="Michael Paul" w:date="2022-06-17T16:26:00Z">
          <w:pPr>
            <w:numPr>
              <w:numId w:val="1"/>
            </w:numPr>
            <w:pBdr>
              <w:top w:val="nil"/>
              <w:left w:val="nil"/>
              <w:bottom w:val="nil"/>
              <w:right w:val="nil"/>
              <w:between w:val="nil"/>
            </w:pBdr>
            <w:spacing w:line="276" w:lineRule="auto"/>
            <w:ind w:left="720" w:hanging="360"/>
          </w:pPr>
        </w:pPrChange>
      </w:pPr>
      <w:del w:id="109" w:author="Michael Paul" w:date="2022-06-17T16:26:00Z">
        <w:r w:rsidRPr="00B87E54" w:rsidDel="00B87E54">
          <w:rPr>
            <w:color w:val="000000"/>
            <w:sz w:val="28"/>
            <w:szCs w:val="28"/>
            <w:rPrChange w:id="110" w:author="Michael Paul" w:date="2022-06-17T16:27:00Z">
              <w:rPr>
                <w:color w:val="000000"/>
                <w:sz w:val="28"/>
                <w:szCs w:val="28"/>
              </w:rPr>
            </w:rPrChange>
          </w:rPr>
          <w:delText xml:space="preserve">To build a ‘map’ of </w:delText>
        </w:r>
        <w:r w:rsidRPr="00B87E54" w:rsidDel="00B87E54">
          <w:rPr>
            <w:color w:val="000000"/>
            <w:sz w:val="28"/>
            <w:szCs w:val="28"/>
            <w:rPrChange w:id="111" w:author="Michael Paul" w:date="2022-06-17T16:27:00Z">
              <w:rPr>
                <w:color w:val="000000"/>
                <w:sz w:val="28"/>
                <w:szCs w:val="28"/>
              </w:rPr>
            </w:rPrChange>
          </w:rPr>
          <w:delText>existing DPOs nationwide, and work towards the creation of a true peer network within the DPO sector</w:delText>
        </w:r>
      </w:del>
    </w:p>
    <w:p w14:paraId="00000022" w14:textId="6BBD2901" w:rsidR="008E700E" w:rsidRPr="00B87E54" w:rsidDel="00B87E54" w:rsidRDefault="00E35F65" w:rsidP="00B87E54">
      <w:pPr>
        <w:rPr>
          <w:del w:id="112" w:author="Michael Paul" w:date="2022-06-17T16:26:00Z"/>
          <w:color w:val="000000"/>
          <w:sz w:val="28"/>
          <w:szCs w:val="28"/>
          <w:rPrChange w:id="113" w:author="Michael Paul" w:date="2022-06-17T16:27:00Z">
            <w:rPr>
              <w:del w:id="114" w:author="Michael Paul" w:date="2022-06-17T16:26:00Z"/>
              <w:color w:val="000000"/>
              <w:sz w:val="28"/>
              <w:szCs w:val="28"/>
            </w:rPr>
          </w:rPrChange>
        </w:rPr>
        <w:pPrChange w:id="115" w:author="Michael Paul" w:date="2022-06-17T16:26:00Z">
          <w:pPr>
            <w:numPr>
              <w:numId w:val="1"/>
            </w:numPr>
            <w:pBdr>
              <w:top w:val="nil"/>
              <w:left w:val="nil"/>
              <w:bottom w:val="nil"/>
              <w:right w:val="nil"/>
              <w:between w:val="nil"/>
            </w:pBdr>
            <w:spacing w:line="276" w:lineRule="auto"/>
            <w:ind w:left="720" w:hanging="360"/>
          </w:pPr>
        </w:pPrChange>
      </w:pPr>
      <w:del w:id="116" w:author="Michael Paul" w:date="2022-06-17T16:26:00Z">
        <w:r w:rsidRPr="00B87E54" w:rsidDel="00B87E54">
          <w:rPr>
            <w:color w:val="000000"/>
            <w:sz w:val="28"/>
            <w:szCs w:val="28"/>
            <w:rPrChange w:id="117" w:author="Michael Paul" w:date="2022-06-17T16:27:00Z">
              <w:rPr>
                <w:color w:val="000000"/>
                <w:sz w:val="28"/>
                <w:szCs w:val="28"/>
              </w:rPr>
            </w:rPrChange>
          </w:rPr>
          <w:delText>To research and investigate the feasibility of a referral network within the DPO sector, that may also be applicable in different, and wider, contexts</w:delText>
        </w:r>
      </w:del>
    </w:p>
    <w:p w14:paraId="00000023" w14:textId="15D6CB26" w:rsidR="008E700E" w:rsidRPr="00B87E54" w:rsidDel="00B87E54" w:rsidRDefault="00E35F65" w:rsidP="00B87E54">
      <w:pPr>
        <w:rPr>
          <w:del w:id="118" w:author="Michael Paul" w:date="2022-06-17T16:26:00Z"/>
          <w:color w:val="000000"/>
          <w:sz w:val="28"/>
          <w:szCs w:val="28"/>
          <w:rPrChange w:id="119" w:author="Michael Paul" w:date="2022-06-17T16:27:00Z">
            <w:rPr>
              <w:del w:id="120" w:author="Michael Paul" w:date="2022-06-17T16:26:00Z"/>
              <w:color w:val="000000"/>
              <w:sz w:val="28"/>
              <w:szCs w:val="28"/>
            </w:rPr>
          </w:rPrChange>
        </w:rPr>
        <w:pPrChange w:id="121" w:author="Michael Paul" w:date="2022-06-17T16:26:00Z">
          <w:pPr>
            <w:numPr>
              <w:numId w:val="1"/>
            </w:numPr>
            <w:pBdr>
              <w:top w:val="nil"/>
              <w:left w:val="nil"/>
              <w:bottom w:val="nil"/>
              <w:right w:val="nil"/>
              <w:between w:val="nil"/>
            </w:pBdr>
            <w:spacing w:line="276" w:lineRule="auto"/>
            <w:ind w:left="720" w:hanging="360"/>
          </w:pPr>
        </w:pPrChange>
      </w:pPr>
      <w:del w:id="122" w:author="Michael Paul" w:date="2022-06-17T16:26:00Z">
        <w:r w:rsidRPr="00B87E54" w:rsidDel="00B87E54">
          <w:rPr>
            <w:color w:val="000000"/>
            <w:sz w:val="28"/>
            <w:szCs w:val="28"/>
            <w:rPrChange w:id="123" w:author="Michael Paul" w:date="2022-06-17T16:27:00Z">
              <w:rPr>
                <w:color w:val="000000"/>
                <w:sz w:val="28"/>
                <w:szCs w:val="28"/>
              </w:rPr>
            </w:rPrChange>
          </w:rPr>
          <w:delText>To c</w:delText>
        </w:r>
        <w:r w:rsidRPr="00B87E54" w:rsidDel="00B87E54">
          <w:rPr>
            <w:color w:val="000000"/>
            <w:sz w:val="28"/>
            <w:szCs w:val="28"/>
            <w:rPrChange w:id="124" w:author="Michael Paul" w:date="2022-06-17T16:27:00Z">
              <w:rPr>
                <w:color w:val="000000"/>
                <w:sz w:val="28"/>
                <w:szCs w:val="28"/>
              </w:rPr>
            </w:rPrChange>
          </w:rPr>
          <w:delText>ontribute to the monitoring and evaluation of the work, working within DR UK’s impact measurement framework and reporting to the leadership team, board and our funder</w:delText>
        </w:r>
      </w:del>
    </w:p>
    <w:p w14:paraId="00000024" w14:textId="5E9E3DE8" w:rsidR="008E700E" w:rsidRPr="00B87E54" w:rsidDel="00B87E54" w:rsidRDefault="00E35F65" w:rsidP="00B87E54">
      <w:pPr>
        <w:rPr>
          <w:del w:id="125" w:author="Michael Paul" w:date="2022-06-17T16:26:00Z"/>
          <w:color w:val="000000"/>
          <w:sz w:val="28"/>
          <w:szCs w:val="28"/>
          <w:rPrChange w:id="126" w:author="Michael Paul" w:date="2022-06-17T16:27:00Z">
            <w:rPr>
              <w:del w:id="127" w:author="Michael Paul" w:date="2022-06-17T16:26:00Z"/>
              <w:color w:val="000000"/>
              <w:sz w:val="28"/>
              <w:szCs w:val="28"/>
            </w:rPr>
          </w:rPrChange>
        </w:rPr>
        <w:pPrChange w:id="128" w:author="Michael Paul" w:date="2022-06-17T16:26:00Z">
          <w:pPr>
            <w:numPr>
              <w:numId w:val="1"/>
            </w:numPr>
            <w:pBdr>
              <w:top w:val="nil"/>
              <w:left w:val="nil"/>
              <w:bottom w:val="nil"/>
              <w:right w:val="nil"/>
              <w:between w:val="nil"/>
            </w:pBdr>
            <w:spacing w:line="276" w:lineRule="auto"/>
            <w:ind w:left="720" w:hanging="360"/>
          </w:pPr>
        </w:pPrChange>
      </w:pPr>
      <w:del w:id="129" w:author="Michael Paul" w:date="2022-06-17T16:26:00Z">
        <w:r w:rsidRPr="00B87E54" w:rsidDel="00B87E54">
          <w:rPr>
            <w:color w:val="000000"/>
            <w:sz w:val="28"/>
            <w:szCs w:val="28"/>
            <w:rPrChange w:id="130" w:author="Michael Paul" w:date="2022-06-17T16:27:00Z">
              <w:rPr>
                <w:color w:val="000000"/>
                <w:sz w:val="28"/>
                <w:szCs w:val="28"/>
              </w:rPr>
            </w:rPrChange>
          </w:rPr>
          <w:delText>To work with the DR UK Finance Team to monitor and manage the project budget</w:delText>
        </w:r>
      </w:del>
    </w:p>
    <w:p w14:paraId="00000025" w14:textId="1B8BA210" w:rsidR="008E700E" w:rsidRPr="00B87E54" w:rsidDel="00B87E54" w:rsidRDefault="00E35F65" w:rsidP="00B87E54">
      <w:pPr>
        <w:rPr>
          <w:del w:id="131" w:author="Michael Paul" w:date="2022-06-17T16:26:00Z"/>
          <w:color w:val="000000"/>
          <w:sz w:val="28"/>
          <w:szCs w:val="28"/>
          <w:rPrChange w:id="132" w:author="Michael Paul" w:date="2022-06-17T16:27:00Z">
            <w:rPr>
              <w:del w:id="133" w:author="Michael Paul" w:date="2022-06-17T16:26:00Z"/>
              <w:color w:val="000000"/>
              <w:sz w:val="28"/>
              <w:szCs w:val="28"/>
            </w:rPr>
          </w:rPrChange>
        </w:rPr>
        <w:pPrChange w:id="134" w:author="Michael Paul" w:date="2022-06-17T16:26:00Z">
          <w:pPr>
            <w:numPr>
              <w:numId w:val="1"/>
            </w:numPr>
            <w:pBdr>
              <w:top w:val="nil"/>
              <w:left w:val="nil"/>
              <w:bottom w:val="nil"/>
              <w:right w:val="nil"/>
              <w:between w:val="nil"/>
            </w:pBdr>
            <w:spacing w:line="276" w:lineRule="auto"/>
            <w:ind w:left="720" w:hanging="360"/>
          </w:pPr>
        </w:pPrChange>
      </w:pPr>
      <w:del w:id="135" w:author="Michael Paul" w:date="2022-06-17T16:26:00Z">
        <w:r w:rsidRPr="00B87E54" w:rsidDel="00B87E54">
          <w:rPr>
            <w:color w:val="000000"/>
            <w:sz w:val="28"/>
            <w:szCs w:val="28"/>
            <w:rPrChange w:id="136" w:author="Michael Paul" w:date="2022-06-17T16:27:00Z">
              <w:rPr>
                <w:color w:val="000000"/>
                <w:sz w:val="28"/>
                <w:szCs w:val="28"/>
              </w:rPr>
            </w:rPrChange>
          </w:rPr>
          <w:delText>To work coll</w:delText>
        </w:r>
        <w:r w:rsidRPr="00B87E54" w:rsidDel="00B87E54">
          <w:rPr>
            <w:color w:val="000000"/>
            <w:sz w:val="28"/>
            <w:szCs w:val="28"/>
            <w:rPrChange w:id="137" w:author="Michael Paul" w:date="2022-06-17T16:27:00Z">
              <w:rPr>
                <w:color w:val="000000"/>
                <w:sz w:val="28"/>
                <w:szCs w:val="28"/>
              </w:rPr>
            </w:rPrChange>
          </w:rPr>
          <w:delText>aboratively with DR UK colleagues to deliver our Vision, Mission, Priorities and Objectives</w:delText>
        </w:r>
      </w:del>
    </w:p>
    <w:p w14:paraId="00000026" w14:textId="466BA2AE" w:rsidR="008E700E" w:rsidRPr="00B87E54" w:rsidDel="00B87E54" w:rsidRDefault="00E35F65" w:rsidP="00B87E54">
      <w:pPr>
        <w:rPr>
          <w:del w:id="138" w:author="Michael Paul" w:date="2022-06-17T16:26:00Z"/>
          <w:color w:val="000000"/>
          <w:sz w:val="28"/>
          <w:szCs w:val="28"/>
          <w:rPrChange w:id="139" w:author="Michael Paul" w:date="2022-06-17T16:27:00Z">
            <w:rPr>
              <w:del w:id="140" w:author="Michael Paul" w:date="2022-06-17T16:26:00Z"/>
              <w:color w:val="000000"/>
              <w:sz w:val="28"/>
              <w:szCs w:val="28"/>
            </w:rPr>
          </w:rPrChange>
        </w:rPr>
        <w:pPrChange w:id="141" w:author="Michael Paul" w:date="2022-06-17T16:26:00Z">
          <w:pPr>
            <w:numPr>
              <w:numId w:val="1"/>
            </w:numPr>
            <w:pBdr>
              <w:top w:val="nil"/>
              <w:left w:val="nil"/>
              <w:bottom w:val="nil"/>
              <w:right w:val="nil"/>
              <w:between w:val="nil"/>
            </w:pBdr>
            <w:spacing w:line="276" w:lineRule="auto"/>
            <w:ind w:left="720" w:hanging="360"/>
          </w:pPr>
        </w:pPrChange>
      </w:pPr>
      <w:del w:id="142" w:author="Michael Paul" w:date="2022-06-17T16:26:00Z">
        <w:r w:rsidRPr="00B87E54" w:rsidDel="00B87E54">
          <w:rPr>
            <w:color w:val="000000"/>
            <w:sz w:val="28"/>
            <w:szCs w:val="28"/>
            <w:rPrChange w:id="143" w:author="Michael Paul" w:date="2022-06-17T16:27:00Z">
              <w:rPr>
                <w:color w:val="000000"/>
                <w:sz w:val="28"/>
                <w:szCs w:val="28"/>
              </w:rPr>
            </w:rPrChange>
          </w:rPr>
          <w:delText xml:space="preserve">To undertake any other duties commensurate with the role </w:delText>
        </w:r>
      </w:del>
    </w:p>
    <w:p w14:paraId="4064C8BC" w14:textId="6850E097" w:rsidR="00B87E54" w:rsidRDefault="00E35F65" w:rsidP="00B87E54">
      <w:pPr>
        <w:rPr>
          <w:ins w:id="144" w:author="Michael Paul" w:date="2022-06-17T16:27:00Z"/>
          <w:sz w:val="28"/>
          <w:szCs w:val="28"/>
        </w:rPr>
      </w:pPr>
      <w:del w:id="145" w:author="Michael Paul" w:date="2022-06-17T16:27:00Z">
        <w:r w:rsidRPr="00B87E54" w:rsidDel="00B87E54">
          <w:rPr>
            <w:rFonts w:ascii="Calibri" w:eastAsia="Calibri" w:hAnsi="Calibri" w:cs="Calibri"/>
            <w:b/>
            <w:color w:val="000000"/>
            <w:sz w:val="28"/>
            <w:szCs w:val="28"/>
            <w:u w:val="single"/>
            <w:rPrChange w:id="146" w:author="Michael Paul" w:date="2022-06-17T16:27:00Z">
              <w:rPr>
                <w:rFonts w:ascii="Calibri" w:eastAsia="Calibri" w:hAnsi="Calibri" w:cs="Calibri"/>
                <w:b/>
                <w:color w:val="000000"/>
                <w:sz w:val="28"/>
                <w:szCs w:val="28"/>
                <w:u w:val="single"/>
              </w:rPr>
            </w:rPrChange>
          </w:rPr>
          <w:delText xml:space="preserve"> </w:delText>
        </w:r>
      </w:del>
      <w:ins w:id="147" w:author="Michael Paul" w:date="2022-06-17T16:26:00Z">
        <w:r w:rsidR="00B87E54" w:rsidRPr="00B87E54">
          <w:rPr>
            <w:sz w:val="28"/>
            <w:szCs w:val="28"/>
            <w:rPrChange w:id="148" w:author="Michael Paul" w:date="2022-06-17T16:27:00Z">
              <w:rPr/>
            </w:rPrChange>
          </w:rPr>
          <w:t xml:space="preserve">Disability Rights UK is excited to launch our Disabled People’s Organisations (DPO) Capacity Building Project. Disability Rights UK is a national charity, led by Disabled people, and we’re committed to strengthening the DPO sector. We’ve been funded </w:t>
        </w:r>
      </w:ins>
      <w:ins w:id="149" w:author="Michael Paul" w:date="2022-06-17T16:27:00Z">
        <w:r w:rsidR="00B87E54">
          <w:rPr>
            <w:sz w:val="28"/>
            <w:szCs w:val="28"/>
          </w:rPr>
          <w:t>for</w:t>
        </w:r>
      </w:ins>
      <w:ins w:id="150" w:author="Michael Paul" w:date="2022-06-17T16:26:00Z">
        <w:r w:rsidR="00B87E54" w:rsidRPr="00B87E54">
          <w:rPr>
            <w:sz w:val="28"/>
            <w:szCs w:val="28"/>
            <w:rPrChange w:id="151" w:author="Michael Paul" w:date="2022-06-17T16:27:00Z">
              <w:rPr/>
            </w:rPrChange>
          </w:rPr>
          <w:t xml:space="preserve"> </w:t>
        </w:r>
      </w:ins>
      <w:ins w:id="152" w:author="Michael Paul" w:date="2022-06-17T16:27:00Z">
        <w:r w:rsidR="00B87E54">
          <w:rPr>
            <w:sz w:val="28"/>
            <w:szCs w:val="28"/>
          </w:rPr>
          <w:t xml:space="preserve">three years by </w:t>
        </w:r>
      </w:ins>
      <w:ins w:id="153" w:author="Michael Paul" w:date="2022-06-17T16:26:00Z">
        <w:r w:rsidR="00B87E54" w:rsidRPr="00B87E54">
          <w:rPr>
            <w:sz w:val="28"/>
            <w:szCs w:val="28"/>
            <w:rPrChange w:id="154" w:author="Michael Paul" w:date="2022-06-17T16:27:00Z">
              <w:rPr/>
            </w:rPrChange>
          </w:rPr>
          <w:t>the Legal Education Foundation to help organisations to identify their strengths and opportunities for growth and sustainability. We therefore wish to recruit a DPO Development Manager to fulfil this.</w:t>
        </w:r>
      </w:ins>
    </w:p>
    <w:p w14:paraId="7A66F81E" w14:textId="77777777" w:rsidR="00B87E54" w:rsidRPr="00B87E54" w:rsidRDefault="00B87E54" w:rsidP="00B87E54">
      <w:pPr>
        <w:rPr>
          <w:ins w:id="155" w:author="Michael Paul" w:date="2022-06-17T16:26:00Z"/>
          <w:sz w:val="28"/>
          <w:szCs w:val="28"/>
          <w:rPrChange w:id="156" w:author="Michael Paul" w:date="2022-06-17T16:27:00Z">
            <w:rPr>
              <w:ins w:id="157" w:author="Michael Paul" w:date="2022-06-17T16:26:00Z"/>
            </w:rPr>
          </w:rPrChange>
        </w:rPr>
      </w:pPr>
    </w:p>
    <w:p w14:paraId="7575B5B3" w14:textId="77777777" w:rsidR="00B87E54" w:rsidRPr="00B87E54" w:rsidRDefault="00B87E54" w:rsidP="00B87E54">
      <w:pPr>
        <w:rPr>
          <w:ins w:id="158" w:author="Michael Paul" w:date="2022-06-17T16:26:00Z"/>
          <w:sz w:val="28"/>
          <w:szCs w:val="28"/>
          <w:rPrChange w:id="159" w:author="Michael Paul" w:date="2022-06-17T16:27:00Z">
            <w:rPr>
              <w:ins w:id="160" w:author="Michael Paul" w:date="2022-06-17T16:26:00Z"/>
            </w:rPr>
          </w:rPrChange>
        </w:rPr>
      </w:pPr>
      <w:ins w:id="161" w:author="Michael Paul" w:date="2022-06-17T16:26:00Z">
        <w:r w:rsidRPr="00B87E54">
          <w:rPr>
            <w:sz w:val="28"/>
            <w:szCs w:val="28"/>
            <w:rPrChange w:id="162" w:author="Michael Paul" w:date="2022-06-17T16:27:00Z">
              <w:rPr/>
            </w:rPrChange>
          </w:rPr>
          <w:t>The Role:</w:t>
        </w:r>
      </w:ins>
    </w:p>
    <w:p w14:paraId="3FC89953" w14:textId="77777777" w:rsidR="00B87E54" w:rsidRPr="00B87E54" w:rsidRDefault="00B87E54" w:rsidP="00B87E54">
      <w:pPr>
        <w:numPr>
          <w:ilvl w:val="0"/>
          <w:numId w:val="2"/>
        </w:numPr>
        <w:spacing w:after="160" w:line="259" w:lineRule="auto"/>
        <w:rPr>
          <w:ins w:id="163" w:author="Michael Paul" w:date="2022-06-17T16:26:00Z"/>
          <w:sz w:val="28"/>
          <w:szCs w:val="28"/>
          <w:rPrChange w:id="164" w:author="Michael Paul" w:date="2022-06-17T16:27:00Z">
            <w:rPr>
              <w:ins w:id="165" w:author="Michael Paul" w:date="2022-06-17T16:26:00Z"/>
            </w:rPr>
          </w:rPrChange>
        </w:rPr>
      </w:pPr>
      <w:ins w:id="166" w:author="Michael Paul" w:date="2022-06-17T16:26:00Z">
        <w:r w:rsidRPr="00B87E54">
          <w:rPr>
            <w:sz w:val="28"/>
            <w:szCs w:val="28"/>
            <w:rPrChange w:id="167" w:author="Michael Paul" w:date="2022-06-17T16:27:00Z">
              <w:rPr/>
            </w:rPrChange>
          </w:rPr>
          <w:t>To work with the Head of Advice &amp; Information to develop, and deliver, this exciting new project</w:t>
        </w:r>
      </w:ins>
    </w:p>
    <w:p w14:paraId="0DAEE464" w14:textId="77777777" w:rsidR="00B87E54" w:rsidRPr="00B87E54" w:rsidRDefault="00B87E54" w:rsidP="00B87E54">
      <w:pPr>
        <w:numPr>
          <w:ilvl w:val="0"/>
          <w:numId w:val="3"/>
        </w:numPr>
        <w:spacing w:after="160" w:line="259" w:lineRule="auto"/>
        <w:rPr>
          <w:ins w:id="168" w:author="Michael Paul" w:date="2022-06-17T16:26:00Z"/>
          <w:sz w:val="28"/>
          <w:szCs w:val="28"/>
          <w:rPrChange w:id="169" w:author="Michael Paul" w:date="2022-06-17T16:27:00Z">
            <w:rPr>
              <w:ins w:id="170" w:author="Michael Paul" w:date="2022-06-17T16:26:00Z"/>
            </w:rPr>
          </w:rPrChange>
        </w:rPr>
      </w:pPr>
      <w:ins w:id="171" w:author="Michael Paul" w:date="2022-06-17T16:26:00Z">
        <w:r w:rsidRPr="00B87E54">
          <w:rPr>
            <w:sz w:val="28"/>
            <w:szCs w:val="28"/>
            <w:rPrChange w:id="172" w:author="Michael Paul" w:date="2022-06-17T16:27:00Z">
              <w:rPr/>
            </w:rPrChange>
          </w:rPr>
          <w:t>To develop and maintain relationships with existing DR UK DPO member organisations and partners</w:t>
        </w:r>
      </w:ins>
    </w:p>
    <w:p w14:paraId="097C7EA3" w14:textId="77777777" w:rsidR="00B87E54" w:rsidRPr="00B87E54" w:rsidRDefault="00B87E54" w:rsidP="00B87E54">
      <w:pPr>
        <w:numPr>
          <w:ilvl w:val="0"/>
          <w:numId w:val="4"/>
        </w:numPr>
        <w:spacing w:after="160" w:line="259" w:lineRule="auto"/>
        <w:rPr>
          <w:ins w:id="173" w:author="Michael Paul" w:date="2022-06-17T16:26:00Z"/>
          <w:sz w:val="28"/>
          <w:szCs w:val="28"/>
          <w:rPrChange w:id="174" w:author="Michael Paul" w:date="2022-06-17T16:27:00Z">
            <w:rPr>
              <w:ins w:id="175" w:author="Michael Paul" w:date="2022-06-17T16:26:00Z"/>
            </w:rPr>
          </w:rPrChange>
        </w:rPr>
      </w:pPr>
      <w:ins w:id="176" w:author="Michael Paul" w:date="2022-06-17T16:26:00Z">
        <w:r w:rsidRPr="00B87E54">
          <w:rPr>
            <w:sz w:val="28"/>
            <w:szCs w:val="28"/>
            <w:rPrChange w:id="177" w:author="Michael Paul" w:date="2022-06-17T16:27:00Z">
              <w:rPr/>
            </w:rPrChange>
          </w:rPr>
          <w:t>To research the DPO ‘sector’, and build relationships with DPOs with whom DR UK does not already have close links</w:t>
        </w:r>
      </w:ins>
    </w:p>
    <w:p w14:paraId="0812F06F" w14:textId="77777777" w:rsidR="00B87E54" w:rsidRPr="00B87E54" w:rsidRDefault="00B87E54" w:rsidP="00B87E54">
      <w:pPr>
        <w:numPr>
          <w:ilvl w:val="0"/>
          <w:numId w:val="5"/>
        </w:numPr>
        <w:spacing w:after="160" w:line="259" w:lineRule="auto"/>
        <w:rPr>
          <w:ins w:id="178" w:author="Michael Paul" w:date="2022-06-17T16:26:00Z"/>
          <w:sz w:val="28"/>
          <w:szCs w:val="28"/>
          <w:rPrChange w:id="179" w:author="Michael Paul" w:date="2022-06-17T16:27:00Z">
            <w:rPr>
              <w:ins w:id="180" w:author="Michael Paul" w:date="2022-06-17T16:26:00Z"/>
            </w:rPr>
          </w:rPrChange>
        </w:rPr>
      </w:pPr>
      <w:ins w:id="181" w:author="Michael Paul" w:date="2022-06-17T16:26:00Z">
        <w:r w:rsidRPr="00B87E54">
          <w:rPr>
            <w:sz w:val="28"/>
            <w:szCs w:val="28"/>
            <w:rPrChange w:id="182" w:author="Michael Paul" w:date="2022-06-17T16:27:00Z">
              <w:rPr/>
            </w:rPrChange>
          </w:rPr>
          <w:t>To build and maintain a ‘critical friend’ network of DPO representatives and Disabled people, with whom we will liaise throughout the project regarding existing and planned work</w:t>
        </w:r>
      </w:ins>
    </w:p>
    <w:p w14:paraId="599E9529" w14:textId="77777777" w:rsidR="00B87E54" w:rsidRPr="00B87E54" w:rsidRDefault="00B87E54" w:rsidP="00B87E54">
      <w:pPr>
        <w:numPr>
          <w:ilvl w:val="0"/>
          <w:numId w:val="6"/>
        </w:numPr>
        <w:spacing w:after="160" w:line="259" w:lineRule="auto"/>
        <w:rPr>
          <w:ins w:id="183" w:author="Michael Paul" w:date="2022-06-17T16:26:00Z"/>
          <w:sz w:val="28"/>
          <w:szCs w:val="28"/>
          <w:rPrChange w:id="184" w:author="Michael Paul" w:date="2022-06-17T16:27:00Z">
            <w:rPr>
              <w:ins w:id="185" w:author="Michael Paul" w:date="2022-06-17T16:26:00Z"/>
            </w:rPr>
          </w:rPrChange>
        </w:rPr>
      </w:pPr>
      <w:ins w:id="186" w:author="Michael Paul" w:date="2022-06-17T16:26:00Z">
        <w:r w:rsidRPr="00B87E54">
          <w:rPr>
            <w:sz w:val="28"/>
            <w:szCs w:val="28"/>
            <w:rPrChange w:id="187" w:author="Michael Paul" w:date="2022-06-17T16:27:00Z">
              <w:rPr/>
            </w:rPrChange>
          </w:rPr>
          <w:t xml:space="preserve">To research and understand the various accreditations available to DPOs, </w:t>
        </w:r>
        <w:proofErr w:type="gramStart"/>
        <w:r w:rsidRPr="00B87E54">
          <w:rPr>
            <w:sz w:val="28"/>
            <w:szCs w:val="28"/>
            <w:rPrChange w:id="188" w:author="Michael Paul" w:date="2022-06-17T16:27:00Z">
              <w:rPr/>
            </w:rPrChange>
          </w:rPr>
          <w:t>in order to</w:t>
        </w:r>
        <w:proofErr w:type="gramEnd"/>
        <w:r w:rsidRPr="00B87E54">
          <w:rPr>
            <w:sz w:val="28"/>
            <w:szCs w:val="28"/>
            <w:rPrChange w:id="189" w:author="Michael Paul" w:date="2022-06-17T16:27:00Z">
              <w:rPr/>
            </w:rPrChange>
          </w:rPr>
          <w:t xml:space="preserve"> work with them to plot a way forward in terms of building capacity</w:t>
        </w:r>
      </w:ins>
    </w:p>
    <w:p w14:paraId="33CD20A2" w14:textId="77777777" w:rsidR="00B87E54" w:rsidRPr="00B87E54" w:rsidRDefault="00B87E54" w:rsidP="00B87E54">
      <w:pPr>
        <w:numPr>
          <w:ilvl w:val="0"/>
          <w:numId w:val="7"/>
        </w:numPr>
        <w:spacing w:after="160" w:line="259" w:lineRule="auto"/>
        <w:rPr>
          <w:ins w:id="190" w:author="Michael Paul" w:date="2022-06-17T16:26:00Z"/>
          <w:sz w:val="28"/>
          <w:szCs w:val="28"/>
          <w:rPrChange w:id="191" w:author="Michael Paul" w:date="2022-06-17T16:27:00Z">
            <w:rPr>
              <w:ins w:id="192" w:author="Michael Paul" w:date="2022-06-17T16:26:00Z"/>
            </w:rPr>
          </w:rPrChange>
        </w:rPr>
      </w:pPr>
      <w:ins w:id="193" w:author="Michael Paul" w:date="2022-06-17T16:26:00Z">
        <w:r w:rsidRPr="00B87E54">
          <w:rPr>
            <w:sz w:val="28"/>
            <w:szCs w:val="28"/>
            <w:rPrChange w:id="194" w:author="Michael Paul" w:date="2022-06-17T16:27:00Z">
              <w:rPr/>
            </w:rPrChange>
          </w:rPr>
          <w:t>To develop links with national accreditation providers to inform, and where appropriate engage, them in our work</w:t>
        </w:r>
      </w:ins>
    </w:p>
    <w:p w14:paraId="5F69BF6A" w14:textId="77777777" w:rsidR="00B87E54" w:rsidRPr="00B87E54" w:rsidRDefault="00B87E54" w:rsidP="00B87E54">
      <w:pPr>
        <w:numPr>
          <w:ilvl w:val="0"/>
          <w:numId w:val="8"/>
        </w:numPr>
        <w:spacing w:after="160" w:line="259" w:lineRule="auto"/>
        <w:rPr>
          <w:ins w:id="195" w:author="Michael Paul" w:date="2022-06-17T16:26:00Z"/>
          <w:sz w:val="28"/>
          <w:szCs w:val="28"/>
          <w:rPrChange w:id="196" w:author="Michael Paul" w:date="2022-06-17T16:27:00Z">
            <w:rPr>
              <w:ins w:id="197" w:author="Michael Paul" w:date="2022-06-17T16:26:00Z"/>
            </w:rPr>
          </w:rPrChange>
        </w:rPr>
      </w:pPr>
      <w:ins w:id="198" w:author="Michael Paul" w:date="2022-06-17T16:26:00Z">
        <w:r w:rsidRPr="00B87E54">
          <w:rPr>
            <w:sz w:val="28"/>
            <w:szCs w:val="28"/>
            <w:rPrChange w:id="199" w:author="Michael Paul" w:date="2022-06-17T16:27:00Z">
              <w:rPr/>
            </w:rPrChange>
          </w:rPr>
          <w:t>To work with DPOs to gain an understanding of what they do, and their structure and plans</w:t>
        </w:r>
      </w:ins>
    </w:p>
    <w:p w14:paraId="76E13A2B" w14:textId="77777777" w:rsidR="00B87E54" w:rsidRPr="00B87E54" w:rsidRDefault="00B87E54" w:rsidP="00B87E54">
      <w:pPr>
        <w:numPr>
          <w:ilvl w:val="0"/>
          <w:numId w:val="9"/>
        </w:numPr>
        <w:spacing w:after="160" w:line="259" w:lineRule="auto"/>
        <w:rPr>
          <w:ins w:id="200" w:author="Michael Paul" w:date="2022-06-17T16:26:00Z"/>
          <w:sz w:val="28"/>
          <w:szCs w:val="28"/>
          <w:rPrChange w:id="201" w:author="Michael Paul" w:date="2022-06-17T16:27:00Z">
            <w:rPr>
              <w:ins w:id="202" w:author="Michael Paul" w:date="2022-06-17T16:26:00Z"/>
            </w:rPr>
          </w:rPrChange>
        </w:rPr>
      </w:pPr>
      <w:ins w:id="203" w:author="Michael Paul" w:date="2022-06-17T16:26:00Z">
        <w:r w:rsidRPr="00B87E54">
          <w:rPr>
            <w:sz w:val="28"/>
            <w:szCs w:val="28"/>
            <w:rPrChange w:id="204" w:author="Michael Paul" w:date="2022-06-17T16:27:00Z">
              <w:rPr/>
            </w:rPrChange>
          </w:rPr>
          <w:t>To work with DPOs to identify their most appropriate path in relation to capacity building</w:t>
        </w:r>
      </w:ins>
    </w:p>
    <w:p w14:paraId="39817CB5" w14:textId="77777777" w:rsidR="00B87E54" w:rsidRPr="00B87E54" w:rsidRDefault="00B87E54" w:rsidP="00B87E54">
      <w:pPr>
        <w:numPr>
          <w:ilvl w:val="0"/>
          <w:numId w:val="10"/>
        </w:numPr>
        <w:spacing w:after="160" w:line="259" w:lineRule="auto"/>
        <w:rPr>
          <w:ins w:id="205" w:author="Michael Paul" w:date="2022-06-17T16:26:00Z"/>
          <w:sz w:val="28"/>
          <w:szCs w:val="28"/>
          <w:rPrChange w:id="206" w:author="Michael Paul" w:date="2022-06-17T16:27:00Z">
            <w:rPr>
              <w:ins w:id="207" w:author="Michael Paul" w:date="2022-06-17T16:26:00Z"/>
            </w:rPr>
          </w:rPrChange>
        </w:rPr>
      </w:pPr>
      <w:ins w:id="208" w:author="Michael Paul" w:date="2022-06-17T16:26:00Z">
        <w:r w:rsidRPr="00B87E54">
          <w:rPr>
            <w:sz w:val="28"/>
            <w:szCs w:val="28"/>
            <w:rPrChange w:id="209" w:author="Michael Paul" w:date="2022-06-17T16:27:00Z">
              <w:rPr/>
            </w:rPrChange>
          </w:rPr>
          <w:t>To support DPOs to identify accreditation suitable for them</w:t>
        </w:r>
      </w:ins>
    </w:p>
    <w:p w14:paraId="3799F39C" w14:textId="77777777" w:rsidR="00B87E54" w:rsidRPr="00B87E54" w:rsidRDefault="00B87E54" w:rsidP="00B87E54">
      <w:pPr>
        <w:numPr>
          <w:ilvl w:val="0"/>
          <w:numId w:val="11"/>
        </w:numPr>
        <w:spacing w:after="160" w:line="259" w:lineRule="auto"/>
        <w:rPr>
          <w:ins w:id="210" w:author="Michael Paul" w:date="2022-06-17T16:26:00Z"/>
          <w:sz w:val="28"/>
          <w:szCs w:val="28"/>
          <w:rPrChange w:id="211" w:author="Michael Paul" w:date="2022-06-17T16:27:00Z">
            <w:rPr>
              <w:ins w:id="212" w:author="Michael Paul" w:date="2022-06-17T16:26:00Z"/>
            </w:rPr>
          </w:rPrChange>
        </w:rPr>
      </w:pPr>
      <w:ins w:id="213" w:author="Michael Paul" w:date="2022-06-17T16:26:00Z">
        <w:r w:rsidRPr="00B87E54">
          <w:rPr>
            <w:sz w:val="28"/>
            <w:szCs w:val="28"/>
            <w:rPrChange w:id="214" w:author="Michael Paul" w:date="2022-06-17T16:27:00Z">
              <w:rPr/>
            </w:rPrChange>
          </w:rPr>
          <w:t>To build a ‘map’ of existing DPOs nationwide, and work towards the creation of a true peer network within the DPO sector</w:t>
        </w:r>
      </w:ins>
    </w:p>
    <w:p w14:paraId="282388EE" w14:textId="77777777" w:rsidR="00B87E54" w:rsidRPr="00B87E54" w:rsidRDefault="00B87E54" w:rsidP="00B87E54">
      <w:pPr>
        <w:numPr>
          <w:ilvl w:val="0"/>
          <w:numId w:val="12"/>
        </w:numPr>
        <w:spacing w:after="160" w:line="259" w:lineRule="auto"/>
        <w:rPr>
          <w:ins w:id="215" w:author="Michael Paul" w:date="2022-06-17T16:26:00Z"/>
          <w:sz w:val="28"/>
          <w:szCs w:val="28"/>
          <w:rPrChange w:id="216" w:author="Michael Paul" w:date="2022-06-17T16:27:00Z">
            <w:rPr>
              <w:ins w:id="217" w:author="Michael Paul" w:date="2022-06-17T16:26:00Z"/>
            </w:rPr>
          </w:rPrChange>
        </w:rPr>
      </w:pPr>
      <w:ins w:id="218" w:author="Michael Paul" w:date="2022-06-17T16:26:00Z">
        <w:r w:rsidRPr="00B87E54">
          <w:rPr>
            <w:sz w:val="28"/>
            <w:szCs w:val="28"/>
            <w:rPrChange w:id="219" w:author="Michael Paul" w:date="2022-06-17T16:27:00Z">
              <w:rPr/>
            </w:rPrChange>
          </w:rPr>
          <w:t>To research and investigate the feasibility of a referral network within the DPO sector, that may also be applicable in different, and wider, contexts</w:t>
        </w:r>
      </w:ins>
    </w:p>
    <w:p w14:paraId="7648E375" w14:textId="77777777" w:rsidR="00B87E54" w:rsidRPr="00B87E54" w:rsidRDefault="00B87E54" w:rsidP="00B87E54">
      <w:pPr>
        <w:numPr>
          <w:ilvl w:val="0"/>
          <w:numId w:val="13"/>
        </w:numPr>
        <w:spacing w:after="160" w:line="259" w:lineRule="auto"/>
        <w:rPr>
          <w:ins w:id="220" w:author="Michael Paul" w:date="2022-06-17T16:26:00Z"/>
          <w:sz w:val="28"/>
          <w:szCs w:val="28"/>
          <w:rPrChange w:id="221" w:author="Michael Paul" w:date="2022-06-17T16:27:00Z">
            <w:rPr>
              <w:ins w:id="222" w:author="Michael Paul" w:date="2022-06-17T16:26:00Z"/>
            </w:rPr>
          </w:rPrChange>
        </w:rPr>
      </w:pPr>
      <w:ins w:id="223" w:author="Michael Paul" w:date="2022-06-17T16:26:00Z">
        <w:r w:rsidRPr="00B87E54">
          <w:rPr>
            <w:sz w:val="28"/>
            <w:szCs w:val="28"/>
            <w:rPrChange w:id="224" w:author="Michael Paul" w:date="2022-06-17T16:27:00Z">
              <w:rPr/>
            </w:rPrChange>
          </w:rPr>
          <w:t xml:space="preserve">To contribute to the monitoring and evaluation of the work, working within DR UK’s impact measurement framework and reporting to the leadership team, </w:t>
        </w:r>
        <w:proofErr w:type="gramStart"/>
        <w:r w:rsidRPr="00B87E54">
          <w:rPr>
            <w:sz w:val="28"/>
            <w:szCs w:val="28"/>
            <w:rPrChange w:id="225" w:author="Michael Paul" w:date="2022-06-17T16:27:00Z">
              <w:rPr/>
            </w:rPrChange>
          </w:rPr>
          <w:t>board</w:t>
        </w:r>
        <w:proofErr w:type="gramEnd"/>
        <w:r w:rsidRPr="00B87E54">
          <w:rPr>
            <w:sz w:val="28"/>
            <w:szCs w:val="28"/>
            <w:rPrChange w:id="226" w:author="Michael Paul" w:date="2022-06-17T16:27:00Z">
              <w:rPr/>
            </w:rPrChange>
          </w:rPr>
          <w:t xml:space="preserve"> and our funder</w:t>
        </w:r>
      </w:ins>
    </w:p>
    <w:p w14:paraId="654AE6E7" w14:textId="77777777" w:rsidR="00B87E54" w:rsidRPr="00B87E54" w:rsidRDefault="00B87E54" w:rsidP="00B87E54">
      <w:pPr>
        <w:numPr>
          <w:ilvl w:val="0"/>
          <w:numId w:val="14"/>
        </w:numPr>
        <w:spacing w:after="160" w:line="259" w:lineRule="auto"/>
        <w:rPr>
          <w:ins w:id="227" w:author="Michael Paul" w:date="2022-06-17T16:26:00Z"/>
          <w:sz w:val="28"/>
          <w:szCs w:val="28"/>
          <w:rPrChange w:id="228" w:author="Michael Paul" w:date="2022-06-17T16:27:00Z">
            <w:rPr>
              <w:ins w:id="229" w:author="Michael Paul" w:date="2022-06-17T16:26:00Z"/>
            </w:rPr>
          </w:rPrChange>
        </w:rPr>
      </w:pPr>
      <w:ins w:id="230" w:author="Michael Paul" w:date="2022-06-17T16:26:00Z">
        <w:r w:rsidRPr="00B87E54">
          <w:rPr>
            <w:sz w:val="28"/>
            <w:szCs w:val="28"/>
            <w:rPrChange w:id="231" w:author="Michael Paul" w:date="2022-06-17T16:27:00Z">
              <w:rPr/>
            </w:rPrChange>
          </w:rPr>
          <w:t>To work with the DR UK Finance Team to monitor and manage the project budget</w:t>
        </w:r>
      </w:ins>
    </w:p>
    <w:p w14:paraId="05891F3D" w14:textId="77777777" w:rsidR="00B87E54" w:rsidRPr="00B87E54" w:rsidRDefault="00B87E54" w:rsidP="00B87E54">
      <w:pPr>
        <w:numPr>
          <w:ilvl w:val="0"/>
          <w:numId w:val="15"/>
        </w:numPr>
        <w:spacing w:after="160" w:line="259" w:lineRule="auto"/>
        <w:rPr>
          <w:ins w:id="232" w:author="Michael Paul" w:date="2022-06-17T16:26:00Z"/>
          <w:sz w:val="28"/>
          <w:szCs w:val="28"/>
          <w:rPrChange w:id="233" w:author="Michael Paul" w:date="2022-06-17T16:27:00Z">
            <w:rPr>
              <w:ins w:id="234" w:author="Michael Paul" w:date="2022-06-17T16:26:00Z"/>
            </w:rPr>
          </w:rPrChange>
        </w:rPr>
      </w:pPr>
      <w:ins w:id="235" w:author="Michael Paul" w:date="2022-06-17T16:26:00Z">
        <w:r w:rsidRPr="00B87E54">
          <w:rPr>
            <w:sz w:val="28"/>
            <w:szCs w:val="28"/>
            <w:rPrChange w:id="236" w:author="Michael Paul" w:date="2022-06-17T16:27:00Z">
              <w:rPr/>
            </w:rPrChange>
          </w:rPr>
          <w:t>To work collaboratively with DR UK colleagues to deliver our Vision, Mission, Priorities and Objectives</w:t>
        </w:r>
      </w:ins>
    </w:p>
    <w:p w14:paraId="7880092D" w14:textId="77777777" w:rsidR="00B87E54" w:rsidRPr="00B87E54" w:rsidRDefault="00B87E54" w:rsidP="00B87E54">
      <w:pPr>
        <w:numPr>
          <w:ilvl w:val="0"/>
          <w:numId w:val="16"/>
        </w:numPr>
        <w:spacing w:after="160" w:line="259" w:lineRule="auto"/>
        <w:rPr>
          <w:ins w:id="237" w:author="Michael Paul" w:date="2022-06-17T16:26:00Z"/>
          <w:sz w:val="28"/>
          <w:szCs w:val="28"/>
          <w:rPrChange w:id="238" w:author="Michael Paul" w:date="2022-06-17T16:27:00Z">
            <w:rPr>
              <w:ins w:id="239" w:author="Michael Paul" w:date="2022-06-17T16:26:00Z"/>
            </w:rPr>
          </w:rPrChange>
        </w:rPr>
      </w:pPr>
      <w:ins w:id="240" w:author="Michael Paul" w:date="2022-06-17T16:26:00Z">
        <w:r w:rsidRPr="00B87E54">
          <w:rPr>
            <w:sz w:val="28"/>
            <w:szCs w:val="28"/>
            <w:rPrChange w:id="241" w:author="Michael Paul" w:date="2022-06-17T16:27:00Z">
              <w:rPr/>
            </w:rPrChange>
          </w:rPr>
          <w:t>To undertake any other duties commensurate with the role</w:t>
        </w:r>
      </w:ins>
    </w:p>
    <w:p w14:paraId="62ECEF05" w14:textId="77777777" w:rsidR="00B87E54" w:rsidRDefault="00B87E54" w:rsidP="00B87E54">
      <w:pPr>
        <w:rPr>
          <w:ins w:id="242" w:author="Michael Paul" w:date="2022-06-17T16:26:00Z"/>
        </w:rPr>
      </w:pPr>
    </w:p>
    <w:p w14:paraId="00000027" w14:textId="369A6D68" w:rsidR="008E700E" w:rsidRDefault="008E700E" w:rsidP="00B87E54">
      <w:pPr>
        <w:rPr>
          <w:rFonts w:ascii="Calibri" w:eastAsia="Calibri" w:hAnsi="Calibri" w:cs="Calibri"/>
          <w:b/>
          <w:color w:val="000000"/>
          <w:sz w:val="28"/>
          <w:szCs w:val="28"/>
          <w:u w:val="single"/>
        </w:rPr>
        <w:pPrChange w:id="243" w:author="Michael Paul" w:date="2022-06-17T16:26:00Z">
          <w:pPr>
            <w:pBdr>
              <w:top w:val="nil"/>
              <w:left w:val="nil"/>
              <w:bottom w:val="nil"/>
              <w:right w:val="nil"/>
              <w:between w:val="nil"/>
            </w:pBdr>
            <w:spacing w:after="200" w:line="276" w:lineRule="auto"/>
            <w:ind w:left="709" w:hanging="502"/>
          </w:pPr>
        </w:pPrChange>
      </w:pPr>
    </w:p>
    <w:p w14:paraId="00000028" w14:textId="77777777" w:rsidR="008E700E" w:rsidRDefault="00E35F65">
      <w:pPr>
        <w:rPr>
          <w:b/>
          <w:sz w:val="28"/>
          <w:szCs w:val="28"/>
          <w:u w:val="single"/>
        </w:rPr>
      </w:pPr>
      <w:r>
        <w:rPr>
          <w:b/>
          <w:sz w:val="28"/>
          <w:szCs w:val="28"/>
          <w:u w:val="single"/>
        </w:rPr>
        <w:t>P</w:t>
      </w:r>
      <w:r>
        <w:rPr>
          <w:b/>
          <w:sz w:val="28"/>
          <w:szCs w:val="28"/>
          <w:u w:val="single"/>
        </w:rPr>
        <w:t>ERSON SPECIFICATION</w:t>
      </w:r>
    </w:p>
    <w:p w14:paraId="00000029" w14:textId="77777777" w:rsidR="008E700E" w:rsidRDefault="008E700E">
      <w:pPr>
        <w:rPr>
          <w:sz w:val="28"/>
          <w:szCs w:val="28"/>
          <w:u w:val="single"/>
        </w:rPr>
      </w:pPr>
    </w:p>
    <w:tbl>
      <w:tblPr>
        <w:tblStyle w:val="a0"/>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6"/>
      </w:tblGrid>
      <w:tr w:rsidR="008E700E" w14:paraId="1CD26B41" w14:textId="77777777">
        <w:tc>
          <w:tcPr>
            <w:tcW w:w="9776" w:type="dxa"/>
            <w:shd w:val="clear" w:color="auto" w:fill="auto"/>
          </w:tcPr>
          <w:p w14:paraId="0000002A" w14:textId="77777777" w:rsidR="008E700E" w:rsidRDefault="00E35F65">
            <w:pPr>
              <w:spacing w:before="144" w:after="144"/>
              <w:rPr>
                <w:sz w:val="28"/>
                <w:szCs w:val="28"/>
              </w:rPr>
            </w:pPr>
            <w:r>
              <w:rPr>
                <w:color w:val="000000"/>
                <w:sz w:val="28"/>
                <w:szCs w:val="28"/>
              </w:rPr>
              <w:t>Lived experience of disability</w:t>
            </w:r>
          </w:p>
        </w:tc>
      </w:tr>
      <w:tr w:rsidR="008E700E" w14:paraId="7BD2C6F1" w14:textId="77777777">
        <w:trPr>
          <w:trHeight w:val="981"/>
        </w:trPr>
        <w:tc>
          <w:tcPr>
            <w:tcW w:w="9776" w:type="dxa"/>
            <w:shd w:val="clear" w:color="auto" w:fill="auto"/>
            <w:vAlign w:val="center"/>
          </w:tcPr>
          <w:p w14:paraId="0000002B" w14:textId="7E073AA8" w:rsidR="008E700E" w:rsidRDefault="00E35F65">
            <w:pPr>
              <w:shd w:val="clear" w:color="auto" w:fill="FFFFFF"/>
              <w:rPr>
                <w:color w:val="000000"/>
                <w:sz w:val="28"/>
                <w:szCs w:val="28"/>
              </w:rPr>
            </w:pPr>
            <w:r>
              <w:rPr>
                <w:color w:val="000000"/>
                <w:sz w:val="28"/>
                <w:szCs w:val="28"/>
              </w:rPr>
              <w:t>Commitment to the vision and values of Disability Rights UK, and the rights of Disabled people</w:t>
            </w:r>
            <w:customXmlDelRangeStart w:id="244" w:author="Michael Paul" w:date="2022-06-17T16:39:00Z"/>
            <w:sdt>
              <w:sdtPr>
                <w:tag w:val="goog_rdk_8"/>
                <w:id w:val="-1630391404"/>
              </w:sdtPr>
              <w:sdtEndPr/>
              <w:sdtContent>
                <w:customXmlDelRangeEnd w:id="244"/>
                <w:ins w:id="245" w:author="Luke Davis" w:date="2022-06-14T11:39:00Z">
                  <w:del w:id="246" w:author="Michael Paul" w:date="2022-06-17T16:39:00Z">
                    <w:r w:rsidDel="005521DD">
                      <w:rPr>
                        <w:color w:val="000000"/>
                        <w:sz w:val="28"/>
                        <w:szCs w:val="28"/>
                      </w:rPr>
                      <w:delText xml:space="preserve"> which is xyz?</w:delText>
                    </w:r>
                  </w:del>
                </w:ins>
                <w:customXmlDelRangeStart w:id="247" w:author="Michael Paul" w:date="2022-06-17T16:39:00Z"/>
              </w:sdtContent>
            </w:sdt>
            <w:customXmlDelRangeEnd w:id="247"/>
          </w:p>
        </w:tc>
      </w:tr>
      <w:tr w:rsidR="008E700E" w14:paraId="602704EF" w14:textId="77777777">
        <w:trPr>
          <w:trHeight w:val="981"/>
        </w:trPr>
        <w:tc>
          <w:tcPr>
            <w:tcW w:w="9776" w:type="dxa"/>
            <w:shd w:val="clear" w:color="auto" w:fill="auto"/>
            <w:vAlign w:val="center"/>
          </w:tcPr>
          <w:p w14:paraId="0000002C" w14:textId="77777777" w:rsidR="008E700E" w:rsidRDefault="00E35F65">
            <w:pPr>
              <w:shd w:val="clear" w:color="auto" w:fill="FFFFFF"/>
              <w:rPr>
                <w:sz w:val="28"/>
                <w:szCs w:val="28"/>
              </w:rPr>
            </w:pPr>
            <w:r>
              <w:rPr>
                <w:sz w:val="28"/>
                <w:szCs w:val="28"/>
              </w:rPr>
              <w:t xml:space="preserve">Commitment to anti-racist practice and ability to reflect on own attitudes, </w:t>
            </w:r>
            <w:proofErr w:type="gramStart"/>
            <w:r>
              <w:rPr>
                <w:sz w:val="28"/>
                <w:szCs w:val="28"/>
              </w:rPr>
              <w:t>beliefs</w:t>
            </w:r>
            <w:proofErr w:type="gramEnd"/>
            <w:r>
              <w:rPr>
                <w:sz w:val="28"/>
                <w:szCs w:val="28"/>
              </w:rPr>
              <w:t xml:space="preserve"> and biases</w:t>
            </w:r>
          </w:p>
        </w:tc>
      </w:tr>
      <w:tr w:rsidR="008E700E" w14:paraId="53F5288E" w14:textId="77777777">
        <w:trPr>
          <w:trHeight w:val="995"/>
        </w:trPr>
        <w:tc>
          <w:tcPr>
            <w:tcW w:w="9776" w:type="dxa"/>
            <w:shd w:val="clear" w:color="auto" w:fill="auto"/>
            <w:vAlign w:val="center"/>
          </w:tcPr>
          <w:p w14:paraId="0000002D" w14:textId="77777777" w:rsidR="008E700E" w:rsidRDefault="00E35F65">
            <w:pPr>
              <w:shd w:val="clear" w:color="auto" w:fill="FFFFFF"/>
              <w:rPr>
                <w:sz w:val="28"/>
                <w:szCs w:val="28"/>
              </w:rPr>
            </w:pPr>
            <w:r>
              <w:rPr>
                <w:color w:val="000000"/>
                <w:sz w:val="28"/>
                <w:szCs w:val="28"/>
              </w:rPr>
              <w:t>In depth knowledge of the issues affecting Disabled people</w:t>
            </w:r>
          </w:p>
        </w:tc>
      </w:tr>
      <w:tr w:rsidR="008E700E" w14:paraId="4FFAAA10" w14:textId="77777777">
        <w:trPr>
          <w:trHeight w:val="1265"/>
        </w:trPr>
        <w:tc>
          <w:tcPr>
            <w:tcW w:w="9776" w:type="dxa"/>
            <w:shd w:val="clear" w:color="auto" w:fill="auto"/>
            <w:vAlign w:val="center"/>
          </w:tcPr>
          <w:p w14:paraId="0000002E" w14:textId="77777777" w:rsidR="008E700E" w:rsidRDefault="00E35F65">
            <w:pPr>
              <w:shd w:val="clear" w:color="auto" w:fill="FFFFFF"/>
              <w:rPr>
                <w:sz w:val="28"/>
                <w:szCs w:val="28"/>
              </w:rPr>
            </w:pPr>
            <w:sdt>
              <w:sdtPr>
                <w:tag w:val="goog_rdk_9"/>
                <w:id w:val="-29192158"/>
              </w:sdtPr>
              <w:sdtEndPr/>
              <w:sdtContent/>
            </w:sdt>
            <w:r>
              <w:rPr>
                <w:color w:val="000000"/>
                <w:sz w:val="28"/>
                <w:szCs w:val="28"/>
              </w:rPr>
              <w:t xml:space="preserve">A strong understanding of DPOs and other organisations that support Disabled people </w:t>
            </w:r>
          </w:p>
        </w:tc>
      </w:tr>
      <w:tr w:rsidR="008E700E" w14:paraId="5E5B19ED" w14:textId="77777777">
        <w:tc>
          <w:tcPr>
            <w:tcW w:w="9776" w:type="dxa"/>
            <w:shd w:val="clear" w:color="auto" w:fill="auto"/>
            <w:vAlign w:val="center"/>
          </w:tcPr>
          <w:p w14:paraId="0000002F" w14:textId="77777777" w:rsidR="008E700E" w:rsidRDefault="008E700E">
            <w:pPr>
              <w:shd w:val="clear" w:color="auto" w:fill="FFFFFF"/>
              <w:rPr>
                <w:color w:val="000000"/>
                <w:sz w:val="28"/>
                <w:szCs w:val="28"/>
              </w:rPr>
            </w:pPr>
          </w:p>
          <w:p w14:paraId="00000030" w14:textId="77777777" w:rsidR="008E700E" w:rsidRDefault="00E35F65">
            <w:pPr>
              <w:shd w:val="clear" w:color="auto" w:fill="FFFFFF"/>
              <w:rPr>
                <w:color w:val="000000"/>
                <w:sz w:val="28"/>
                <w:szCs w:val="28"/>
              </w:rPr>
            </w:pPr>
            <w:r>
              <w:rPr>
                <w:color w:val="000000"/>
                <w:sz w:val="28"/>
                <w:szCs w:val="28"/>
              </w:rPr>
              <w:t xml:space="preserve">Excellent analytical and research skills </w:t>
            </w:r>
          </w:p>
          <w:p w14:paraId="00000031" w14:textId="77777777" w:rsidR="008E700E" w:rsidRDefault="008E700E">
            <w:pPr>
              <w:shd w:val="clear" w:color="auto" w:fill="FFFFFF"/>
              <w:rPr>
                <w:sz w:val="28"/>
                <w:szCs w:val="28"/>
              </w:rPr>
            </w:pPr>
          </w:p>
        </w:tc>
      </w:tr>
      <w:tr w:rsidR="008E700E" w14:paraId="5A3B6C97" w14:textId="77777777">
        <w:tc>
          <w:tcPr>
            <w:tcW w:w="9776" w:type="dxa"/>
            <w:shd w:val="clear" w:color="auto" w:fill="auto"/>
            <w:vAlign w:val="center"/>
          </w:tcPr>
          <w:p w14:paraId="00000032" w14:textId="77777777" w:rsidR="008E700E" w:rsidRDefault="008E700E">
            <w:pPr>
              <w:shd w:val="clear" w:color="auto" w:fill="FFFFFF"/>
              <w:rPr>
                <w:color w:val="000000"/>
                <w:sz w:val="28"/>
                <w:szCs w:val="28"/>
              </w:rPr>
            </w:pPr>
          </w:p>
          <w:p w14:paraId="00000033" w14:textId="77777777" w:rsidR="008E700E" w:rsidRDefault="00E35F65">
            <w:pPr>
              <w:shd w:val="clear" w:color="auto" w:fill="FFFFFF"/>
              <w:rPr>
                <w:color w:val="000000"/>
                <w:sz w:val="28"/>
                <w:szCs w:val="28"/>
              </w:rPr>
            </w:pPr>
            <w:sdt>
              <w:sdtPr>
                <w:tag w:val="goog_rdk_10"/>
                <w:id w:val="-805546385"/>
              </w:sdtPr>
              <w:sdtEndPr/>
              <w:sdtContent/>
            </w:sdt>
            <w:r>
              <w:rPr>
                <w:color w:val="000000"/>
                <w:sz w:val="28"/>
                <w:szCs w:val="28"/>
              </w:rPr>
              <w:t>An understanding of the accreditations available to DPOs nationwide</w:t>
            </w:r>
          </w:p>
          <w:p w14:paraId="00000034" w14:textId="77777777" w:rsidR="008E700E" w:rsidRDefault="008E700E">
            <w:pPr>
              <w:shd w:val="clear" w:color="auto" w:fill="FFFFFF"/>
              <w:rPr>
                <w:color w:val="000000"/>
                <w:sz w:val="28"/>
                <w:szCs w:val="28"/>
              </w:rPr>
            </w:pPr>
          </w:p>
        </w:tc>
      </w:tr>
      <w:tr w:rsidR="008E700E" w14:paraId="34C1CE4C" w14:textId="77777777">
        <w:tc>
          <w:tcPr>
            <w:tcW w:w="9776" w:type="dxa"/>
            <w:shd w:val="clear" w:color="auto" w:fill="auto"/>
            <w:vAlign w:val="center"/>
          </w:tcPr>
          <w:p w14:paraId="00000035" w14:textId="77777777" w:rsidR="008E700E" w:rsidRDefault="008E700E">
            <w:pPr>
              <w:shd w:val="clear" w:color="auto" w:fill="FFFFFF"/>
              <w:rPr>
                <w:color w:val="000000"/>
                <w:sz w:val="28"/>
                <w:szCs w:val="28"/>
              </w:rPr>
            </w:pPr>
          </w:p>
          <w:p w14:paraId="00000036" w14:textId="77777777" w:rsidR="008E700E" w:rsidRDefault="00E35F65">
            <w:pPr>
              <w:shd w:val="clear" w:color="auto" w:fill="FFFFFF"/>
              <w:rPr>
                <w:color w:val="000000"/>
                <w:sz w:val="28"/>
                <w:szCs w:val="28"/>
              </w:rPr>
            </w:pPr>
            <w:r>
              <w:rPr>
                <w:color w:val="000000"/>
                <w:sz w:val="28"/>
                <w:szCs w:val="28"/>
              </w:rPr>
              <w:t>The ability to understand and manage budgets</w:t>
            </w:r>
          </w:p>
          <w:p w14:paraId="00000037" w14:textId="77777777" w:rsidR="008E700E" w:rsidRDefault="008E700E">
            <w:pPr>
              <w:shd w:val="clear" w:color="auto" w:fill="FFFFFF"/>
              <w:rPr>
                <w:sz w:val="28"/>
                <w:szCs w:val="28"/>
              </w:rPr>
            </w:pPr>
          </w:p>
        </w:tc>
      </w:tr>
      <w:tr w:rsidR="008E700E" w14:paraId="0A14139A" w14:textId="77777777">
        <w:trPr>
          <w:trHeight w:val="968"/>
        </w:trPr>
        <w:tc>
          <w:tcPr>
            <w:tcW w:w="9776" w:type="dxa"/>
            <w:shd w:val="clear" w:color="auto" w:fill="auto"/>
            <w:vAlign w:val="center"/>
          </w:tcPr>
          <w:p w14:paraId="00000038" w14:textId="77777777" w:rsidR="008E700E" w:rsidRDefault="00E35F65">
            <w:pPr>
              <w:shd w:val="clear" w:color="auto" w:fill="FFFFFF"/>
              <w:rPr>
                <w:sz w:val="28"/>
                <w:szCs w:val="28"/>
              </w:rPr>
            </w:pPr>
            <w:r>
              <w:rPr>
                <w:color w:val="000000"/>
                <w:sz w:val="28"/>
                <w:szCs w:val="28"/>
              </w:rPr>
              <w:t xml:space="preserve">Proven ability to identify opportunities and translate them into realistic project outcomes </w:t>
            </w:r>
          </w:p>
        </w:tc>
      </w:tr>
      <w:tr w:rsidR="008E700E" w14:paraId="3F40B431" w14:textId="77777777">
        <w:trPr>
          <w:trHeight w:val="698"/>
        </w:trPr>
        <w:tc>
          <w:tcPr>
            <w:tcW w:w="9776" w:type="dxa"/>
            <w:shd w:val="clear" w:color="auto" w:fill="auto"/>
            <w:vAlign w:val="center"/>
          </w:tcPr>
          <w:p w14:paraId="00000039" w14:textId="77777777" w:rsidR="008E700E" w:rsidRDefault="00E35F65">
            <w:pPr>
              <w:shd w:val="clear" w:color="auto" w:fill="FFFFFF"/>
              <w:rPr>
                <w:sz w:val="28"/>
                <w:szCs w:val="28"/>
              </w:rPr>
            </w:pPr>
            <w:r>
              <w:rPr>
                <w:color w:val="000000"/>
                <w:sz w:val="28"/>
                <w:szCs w:val="28"/>
              </w:rPr>
              <w:t>Excellent strategic thinking and practical planning ability</w:t>
            </w:r>
          </w:p>
        </w:tc>
      </w:tr>
      <w:tr w:rsidR="008E700E" w14:paraId="304D8CF3" w14:textId="77777777">
        <w:trPr>
          <w:trHeight w:val="689"/>
        </w:trPr>
        <w:tc>
          <w:tcPr>
            <w:tcW w:w="9776" w:type="dxa"/>
            <w:shd w:val="clear" w:color="auto" w:fill="auto"/>
            <w:vAlign w:val="center"/>
          </w:tcPr>
          <w:p w14:paraId="0000003A" w14:textId="77777777" w:rsidR="008E700E" w:rsidRDefault="00E35F65">
            <w:pPr>
              <w:shd w:val="clear" w:color="auto" w:fill="FFFFFF"/>
              <w:rPr>
                <w:sz w:val="28"/>
                <w:szCs w:val="28"/>
              </w:rPr>
            </w:pPr>
            <w:r>
              <w:rPr>
                <w:color w:val="000000"/>
                <w:sz w:val="28"/>
                <w:szCs w:val="28"/>
              </w:rPr>
              <w:t>Ability to use discretion and maintain confidentiality</w:t>
            </w:r>
          </w:p>
        </w:tc>
      </w:tr>
      <w:tr w:rsidR="008E700E" w14:paraId="42A71EAB" w14:textId="77777777">
        <w:trPr>
          <w:trHeight w:val="1181"/>
        </w:trPr>
        <w:tc>
          <w:tcPr>
            <w:tcW w:w="9776" w:type="dxa"/>
            <w:shd w:val="clear" w:color="auto" w:fill="auto"/>
            <w:vAlign w:val="center"/>
          </w:tcPr>
          <w:p w14:paraId="0000003B" w14:textId="77777777" w:rsidR="008E700E" w:rsidRDefault="00E35F65">
            <w:pPr>
              <w:shd w:val="clear" w:color="auto" w:fill="FFFFFF"/>
              <w:rPr>
                <w:color w:val="000000"/>
                <w:sz w:val="28"/>
                <w:szCs w:val="28"/>
              </w:rPr>
            </w:pPr>
            <w:sdt>
              <w:sdtPr>
                <w:tag w:val="goog_rdk_12"/>
                <w:id w:val="1414125401"/>
              </w:sdtPr>
              <w:sdtEndPr/>
              <w:sdtContent>
                <w:ins w:id="248" w:author="Luke Davis" w:date="2022-06-14T11:41:00Z">
                  <w:r>
                    <w:rPr>
                      <w:sz w:val="28"/>
                      <w:szCs w:val="28"/>
                    </w:rPr>
                    <w:t xml:space="preserve">Ability to </w:t>
                  </w:r>
                </w:ins>
              </w:sdtContent>
            </w:sdt>
            <w:sdt>
              <w:sdtPr>
                <w:tag w:val="goog_rdk_13"/>
                <w:id w:val="-664708867"/>
              </w:sdtPr>
              <w:sdtEndPr/>
              <w:sdtContent>
                <w:del w:id="249" w:author="Luke Davis" w:date="2022-06-14T11:41:00Z">
                  <w:r>
                    <w:rPr>
                      <w:sz w:val="28"/>
                      <w:szCs w:val="28"/>
                    </w:rPr>
                    <w:delText>Evidence of</w:delText>
                  </w:r>
                </w:del>
              </w:sdtContent>
            </w:sdt>
            <w:r>
              <w:rPr>
                <w:sz w:val="28"/>
                <w:szCs w:val="28"/>
              </w:rPr>
              <w:t xml:space="preserve"> build</w:t>
            </w:r>
            <w:sdt>
              <w:sdtPr>
                <w:tag w:val="goog_rdk_14"/>
                <w:id w:val="879438743"/>
              </w:sdtPr>
              <w:sdtEndPr/>
              <w:sdtContent>
                <w:del w:id="250" w:author="Luke Davis" w:date="2022-06-14T11:41:00Z">
                  <w:r>
                    <w:rPr>
                      <w:sz w:val="28"/>
                      <w:szCs w:val="28"/>
                    </w:rPr>
                    <w:delText>ing</w:delText>
                  </w:r>
                </w:del>
              </w:sdtContent>
            </w:sdt>
            <w:r>
              <w:rPr>
                <w:sz w:val="28"/>
                <w:szCs w:val="28"/>
              </w:rPr>
              <w:t xml:space="preserve"> positive relationships with a range of organisations and working in partnership to effect change</w:t>
            </w:r>
          </w:p>
        </w:tc>
      </w:tr>
      <w:tr w:rsidR="008E700E" w14:paraId="20507039" w14:textId="77777777">
        <w:tc>
          <w:tcPr>
            <w:tcW w:w="9776" w:type="dxa"/>
            <w:shd w:val="clear" w:color="auto" w:fill="auto"/>
            <w:vAlign w:val="center"/>
          </w:tcPr>
          <w:p w14:paraId="0000003C" w14:textId="77777777" w:rsidR="008E700E" w:rsidRDefault="00E35F65">
            <w:pPr>
              <w:spacing w:before="144" w:after="144"/>
              <w:rPr>
                <w:color w:val="000000"/>
                <w:sz w:val="28"/>
                <w:szCs w:val="28"/>
              </w:rPr>
            </w:pPr>
            <w:r>
              <w:rPr>
                <w:color w:val="000000"/>
                <w:sz w:val="28"/>
                <w:szCs w:val="28"/>
              </w:rPr>
              <w:t>Experience of monitoring and evaluating engagement and impact</w:t>
            </w:r>
          </w:p>
        </w:tc>
      </w:tr>
      <w:tr w:rsidR="008E700E" w14:paraId="48EDF5FA" w14:textId="77777777">
        <w:tc>
          <w:tcPr>
            <w:tcW w:w="9776" w:type="dxa"/>
            <w:shd w:val="clear" w:color="auto" w:fill="auto"/>
            <w:vAlign w:val="center"/>
          </w:tcPr>
          <w:p w14:paraId="0000003D" w14:textId="77777777" w:rsidR="008E700E" w:rsidRDefault="00E35F65">
            <w:pPr>
              <w:spacing w:before="144" w:after="144"/>
              <w:rPr>
                <w:color w:val="000000"/>
                <w:sz w:val="28"/>
                <w:szCs w:val="28"/>
              </w:rPr>
            </w:pPr>
            <w:r>
              <w:rPr>
                <w:color w:val="000000"/>
                <w:sz w:val="28"/>
                <w:szCs w:val="28"/>
              </w:rPr>
              <w:t>Ability to collate information to write reports and present findings to a wide audience, including the DR UK Board and our funder</w:t>
            </w:r>
          </w:p>
        </w:tc>
      </w:tr>
      <w:tr w:rsidR="008E700E" w14:paraId="6C02454B" w14:textId="77777777">
        <w:tc>
          <w:tcPr>
            <w:tcW w:w="9776" w:type="dxa"/>
            <w:shd w:val="clear" w:color="auto" w:fill="auto"/>
            <w:vAlign w:val="center"/>
          </w:tcPr>
          <w:p w14:paraId="0000003E" w14:textId="77777777" w:rsidR="008E700E" w:rsidRDefault="00E35F65">
            <w:pPr>
              <w:spacing w:before="144" w:after="144"/>
              <w:rPr>
                <w:sz w:val="28"/>
                <w:szCs w:val="28"/>
              </w:rPr>
            </w:pPr>
            <w:r>
              <w:rPr>
                <w:color w:val="000000"/>
                <w:sz w:val="28"/>
                <w:szCs w:val="28"/>
              </w:rPr>
              <w:t>Ability and willingness to work flexibly in a team environment</w:t>
            </w:r>
          </w:p>
        </w:tc>
      </w:tr>
      <w:tr w:rsidR="008E700E" w14:paraId="2E294768" w14:textId="77777777">
        <w:trPr>
          <w:trHeight w:val="1144"/>
        </w:trPr>
        <w:tc>
          <w:tcPr>
            <w:tcW w:w="9776" w:type="dxa"/>
            <w:shd w:val="clear" w:color="auto" w:fill="auto"/>
            <w:vAlign w:val="center"/>
          </w:tcPr>
          <w:p w14:paraId="0000003F" w14:textId="77777777" w:rsidR="008E700E" w:rsidRDefault="00E35F65">
            <w:pPr>
              <w:spacing w:after="160" w:line="259" w:lineRule="auto"/>
              <w:rPr>
                <w:color w:val="000000"/>
                <w:sz w:val="28"/>
                <w:szCs w:val="28"/>
              </w:rPr>
            </w:pPr>
            <w:r>
              <w:rPr>
                <w:sz w:val="28"/>
                <w:szCs w:val="28"/>
              </w:rPr>
              <w:t>Able to communicate ideas and actions in a succinct and effec</w:t>
            </w:r>
            <w:r>
              <w:rPr>
                <w:sz w:val="28"/>
                <w:szCs w:val="28"/>
              </w:rPr>
              <w:t>tive way</w:t>
            </w:r>
          </w:p>
        </w:tc>
      </w:tr>
    </w:tbl>
    <w:p w14:paraId="00000040" w14:textId="1560994D" w:rsidR="008E700E" w:rsidDel="005521DD" w:rsidRDefault="008E700E">
      <w:pPr>
        <w:spacing w:before="144" w:after="144"/>
        <w:rPr>
          <w:del w:id="251" w:author="Michael Paul" w:date="2022-06-17T16:41:00Z"/>
          <w:sz w:val="28"/>
          <w:szCs w:val="28"/>
        </w:rPr>
      </w:pPr>
    </w:p>
    <w:p w14:paraId="35E5C9E8" w14:textId="4B7FA631" w:rsidR="005521DD" w:rsidRDefault="005521DD">
      <w:pPr>
        <w:spacing w:before="144" w:after="144"/>
        <w:rPr>
          <w:ins w:id="252" w:author="Michael Paul" w:date="2022-06-17T16:46:00Z"/>
          <w:sz w:val="28"/>
          <w:szCs w:val="28"/>
        </w:rPr>
      </w:pPr>
    </w:p>
    <w:p w14:paraId="7B1788A1" w14:textId="77777777" w:rsidR="005521DD" w:rsidRDefault="005521DD">
      <w:pPr>
        <w:spacing w:before="144" w:after="144"/>
        <w:rPr>
          <w:ins w:id="253" w:author="Michael Paul" w:date="2022-06-17T16:46:00Z"/>
          <w:sz w:val="28"/>
          <w:szCs w:val="28"/>
        </w:rPr>
      </w:pPr>
    </w:p>
    <w:p w14:paraId="00000041" w14:textId="5AE6CE38" w:rsidR="008E700E" w:rsidDel="005521DD" w:rsidRDefault="00E35F65">
      <w:pPr>
        <w:spacing w:before="144" w:after="144"/>
        <w:rPr>
          <w:del w:id="254" w:author="Michael Paul" w:date="2022-06-17T16:41:00Z"/>
          <w:sz w:val="28"/>
          <w:szCs w:val="28"/>
        </w:rPr>
      </w:pPr>
      <w:customXmlDelRangeStart w:id="255" w:author="Michael Paul" w:date="2022-06-17T16:41:00Z"/>
      <w:sdt>
        <w:sdtPr>
          <w:tag w:val="goog_rdk_16"/>
          <w:id w:val="21674053"/>
        </w:sdtPr>
        <w:sdtEndPr/>
        <w:sdtContent>
          <w:customXmlDelRangeEnd w:id="255"/>
          <w:del w:id="256" w:author="Michael Paul" w:date="2022-06-17T16:41:00Z">
            <w:r w:rsidDel="005521DD">
              <w:rPr>
                <w:sz w:val="28"/>
                <w:szCs w:val="28"/>
              </w:rPr>
              <w:delText>The post holder must be able to respond flexibly to changes in the requirements of this post.  This job description is therefore not an exhaustive list of all responsibilities the post holders may have over time.</w:delText>
            </w:r>
          </w:del>
          <w:customXmlDelRangeStart w:id="257" w:author="Michael Paul" w:date="2022-06-17T16:41:00Z"/>
        </w:sdtContent>
      </w:sdt>
      <w:customXmlDelRangeEnd w:id="257"/>
    </w:p>
    <w:customXmlDelRangeStart w:id="258" w:author="Michael Paul" w:date="2022-06-17T16:41:00Z"/>
    <w:sdt>
      <w:sdtPr>
        <w:tag w:val="goog_rdk_21"/>
        <w:id w:val="-2086129284"/>
      </w:sdtPr>
      <w:sdtEndPr/>
      <w:sdtContent>
        <w:customXmlDelRangeEnd w:id="258"/>
        <w:p w14:paraId="00000042" w14:textId="309F4794" w:rsidR="008E700E" w:rsidRPr="008E700E" w:rsidDel="005521DD" w:rsidRDefault="00E35F65">
          <w:pPr>
            <w:spacing w:before="144" w:after="144"/>
            <w:rPr>
              <w:del w:id="259" w:author="Michael Paul" w:date="2022-06-17T16:41:00Z"/>
              <w:b/>
              <w:sz w:val="28"/>
              <w:szCs w:val="28"/>
              <w:u w:val="single"/>
              <w:rPrChange w:id="260" w:author="Luke Davis" w:date="2022-06-14T11:42:00Z">
                <w:rPr>
                  <w:del w:id="261" w:author="Michael Paul" w:date="2022-06-17T16:41:00Z"/>
                  <w:b/>
                  <w:sz w:val="28"/>
                  <w:szCs w:val="28"/>
                </w:rPr>
              </w:rPrChange>
            </w:rPr>
          </w:pPr>
          <w:customXmlDelRangeStart w:id="262" w:author="Michael Paul" w:date="2022-06-17T16:41:00Z"/>
          <w:sdt>
            <w:sdtPr>
              <w:tag w:val="goog_rdk_18"/>
              <w:id w:val="-833141655"/>
            </w:sdtPr>
            <w:sdtEndPr/>
            <w:sdtContent>
              <w:customXmlDelRangeEnd w:id="262"/>
              <w:customXmlDelRangeStart w:id="263" w:author="Michael Paul" w:date="2022-06-17T16:41:00Z"/>
              <w:sdt>
                <w:sdtPr>
                  <w:tag w:val="goog_rdk_19"/>
                  <w:id w:val="-1902205579"/>
                </w:sdtPr>
                <w:sdtEndPr/>
                <w:sdtContent>
                  <w:customXmlDelRangeEnd w:id="263"/>
                  <w:ins w:id="264" w:author="Luke Davis" w:date="2022-06-14T11:42:00Z">
                    <w:del w:id="265" w:author="Michael Paul" w:date="2022-06-17T16:41:00Z">
                      <w:r w:rsidDel="005521DD">
                        <w:rPr>
                          <w:sz w:val="28"/>
                          <w:szCs w:val="28"/>
                          <w:u w:val="single"/>
                          <w:rPrChange w:id="266" w:author="Luke Davis" w:date="2022-06-14T11:42:00Z">
                            <w:rPr>
                              <w:sz w:val="28"/>
                              <w:szCs w:val="28"/>
                            </w:rPr>
                          </w:rPrChange>
                        </w:rPr>
                        <w:delText>Diversity Statement</w:delText>
                      </w:r>
                    </w:del>
                  </w:ins>
                  <w:customXmlDelRangeStart w:id="267" w:author="Michael Paul" w:date="2022-06-17T16:41:00Z"/>
                </w:sdtContent>
              </w:sdt>
              <w:customXmlDelRangeEnd w:id="267"/>
              <w:customXmlDelRangeStart w:id="268" w:author="Michael Paul" w:date="2022-06-17T16:41:00Z"/>
            </w:sdtContent>
          </w:sdt>
          <w:customXmlDelRangeEnd w:id="268"/>
          <w:customXmlDelRangeStart w:id="269" w:author="Michael Paul" w:date="2022-06-17T16:41:00Z"/>
          <w:sdt>
            <w:sdtPr>
              <w:tag w:val="goog_rdk_20"/>
              <w:id w:val="-705715063"/>
            </w:sdtPr>
            <w:sdtEndPr/>
            <w:sdtContent>
              <w:customXmlDelRangeEnd w:id="269"/>
              <w:customXmlDelRangeStart w:id="270" w:author="Michael Paul" w:date="2022-06-17T16:41:00Z"/>
            </w:sdtContent>
          </w:sdt>
          <w:customXmlDelRangeEnd w:id="270"/>
        </w:p>
        <w:customXmlDelRangeStart w:id="271" w:author="Michael Paul" w:date="2022-06-17T16:41:00Z"/>
      </w:sdtContent>
    </w:sdt>
    <w:customXmlDelRangeEnd w:id="271"/>
    <w:customXmlDelRangeStart w:id="272" w:author="Michael Paul" w:date="2022-06-17T16:41:00Z"/>
    <w:sdt>
      <w:sdtPr>
        <w:tag w:val="goog_rdk_24"/>
        <w:id w:val="810134946"/>
      </w:sdtPr>
      <w:sdtEndPr/>
      <w:sdtContent>
        <w:customXmlDelRangeEnd w:id="272"/>
        <w:p w14:paraId="00000043" w14:textId="120FFD13" w:rsidR="008E700E" w:rsidDel="005521DD" w:rsidRDefault="00E35F65">
          <w:pPr>
            <w:spacing w:before="144" w:after="144"/>
            <w:rPr>
              <w:ins w:id="273" w:author="Luke Davis" w:date="2022-06-14T11:42:00Z"/>
              <w:del w:id="274" w:author="Michael Paul" w:date="2022-06-17T16:41:00Z"/>
              <w:b/>
              <w:sz w:val="28"/>
              <w:szCs w:val="28"/>
            </w:rPr>
          </w:pPr>
          <w:customXmlDelRangeStart w:id="275" w:author="Michael Paul" w:date="2022-06-17T16:41:00Z"/>
          <w:sdt>
            <w:sdtPr>
              <w:tag w:val="goog_rdk_23"/>
              <w:id w:val="-1147043811"/>
            </w:sdtPr>
            <w:sdtEndPr/>
            <w:sdtContent>
              <w:customXmlDelRangeEnd w:id="275"/>
              <w:ins w:id="276" w:author="Luke Davis" w:date="2022-06-14T11:42:00Z">
                <w:del w:id="277" w:author="Michael Paul" w:date="2022-06-17T16:41:00Z">
                  <w:r w:rsidDel="005521DD">
                    <w:rPr>
                      <w:b/>
                      <w:sz w:val="28"/>
                      <w:szCs w:val="28"/>
                    </w:rPr>
                    <w:delText>Do you have a</w:delText>
                  </w:r>
                  <w:r w:rsidDel="005521DD">
                    <w:rPr>
                      <w:b/>
                      <w:sz w:val="28"/>
                      <w:szCs w:val="28"/>
                    </w:rPr>
                    <w:delText xml:space="preserve"> diversity statement as an organisation?  Can we add it here?</w:delText>
                  </w:r>
                </w:del>
              </w:ins>
              <w:customXmlDelRangeStart w:id="278" w:author="Michael Paul" w:date="2022-06-17T16:41:00Z"/>
            </w:sdtContent>
          </w:sdt>
          <w:customXmlDelRangeEnd w:id="278"/>
        </w:p>
        <w:customXmlDelRangeStart w:id="279" w:author="Michael Paul" w:date="2022-06-17T16:41:00Z"/>
      </w:sdtContent>
    </w:sdt>
    <w:customXmlDelRangeEnd w:id="279"/>
    <w:customXmlDelRangeStart w:id="280" w:author="Michael Paul" w:date="2022-06-17T16:41:00Z"/>
    <w:sdt>
      <w:sdtPr>
        <w:tag w:val="goog_rdk_26"/>
        <w:id w:val="629204535"/>
      </w:sdtPr>
      <w:sdtEndPr/>
      <w:sdtContent>
        <w:customXmlDelRangeEnd w:id="280"/>
        <w:p w14:paraId="00000044" w14:textId="19843E57" w:rsidR="008E700E" w:rsidRDefault="00E35F65">
          <w:pPr>
            <w:spacing w:before="144" w:after="144"/>
            <w:rPr>
              <w:ins w:id="281" w:author="Luke Davis" w:date="2022-06-14T11:42:00Z"/>
              <w:b/>
              <w:sz w:val="28"/>
              <w:szCs w:val="28"/>
            </w:rPr>
          </w:pPr>
          <w:customXmlDelRangeStart w:id="282" w:author="Michael Paul" w:date="2022-06-17T16:41:00Z"/>
          <w:sdt>
            <w:sdtPr>
              <w:tag w:val="goog_rdk_25"/>
              <w:id w:val="-1909060058"/>
            </w:sdtPr>
            <w:sdtEndPr/>
            <w:sdtContent>
              <w:customXmlDelRangeEnd w:id="282"/>
              <w:customXmlDelRangeStart w:id="283" w:author="Michael Paul" w:date="2022-06-17T16:41:00Z"/>
            </w:sdtContent>
          </w:sdt>
          <w:customXmlDelRangeEnd w:id="283"/>
        </w:p>
        <w:customXmlDelRangeStart w:id="284" w:author="Michael Paul" w:date="2022-06-17T16:41:00Z"/>
      </w:sdtContent>
    </w:sdt>
    <w:customXmlDelRangeEnd w:id="284"/>
    <w:sdt>
      <w:sdtPr>
        <w:tag w:val="goog_rdk_28"/>
        <w:id w:val="1137534991"/>
      </w:sdtPr>
      <w:sdtEndPr/>
      <w:sdtContent>
        <w:p w14:paraId="00000045" w14:textId="77777777" w:rsidR="008E700E" w:rsidRDefault="00E35F65">
          <w:pPr>
            <w:spacing w:before="144" w:after="144"/>
            <w:rPr>
              <w:ins w:id="285" w:author="Luke Davis" w:date="2022-06-14T11:42:00Z"/>
              <w:b/>
              <w:sz w:val="28"/>
              <w:szCs w:val="28"/>
            </w:rPr>
          </w:pPr>
          <w:sdt>
            <w:sdtPr>
              <w:tag w:val="goog_rdk_27"/>
              <w:id w:val="1186711040"/>
            </w:sdtPr>
            <w:sdtEndPr/>
            <w:sdtContent>
              <w:ins w:id="286" w:author="Luke Davis" w:date="2022-06-14T11:42:00Z">
                <w:r>
                  <w:rPr>
                    <w:b/>
                    <w:sz w:val="28"/>
                    <w:szCs w:val="28"/>
                  </w:rPr>
                  <w:t>Process</w:t>
                </w:r>
              </w:ins>
            </w:sdtContent>
          </w:sdt>
        </w:p>
      </w:sdtContent>
    </w:sdt>
    <w:sdt>
      <w:sdtPr>
        <w:rPr>
          <w:sz w:val="28"/>
          <w:szCs w:val="28"/>
          <w:rPrChange w:id="287" w:author="Michael Paul" w:date="2022-06-17T16:46:00Z">
            <w:rPr/>
          </w:rPrChange>
        </w:rPr>
        <w:tag w:val="goog_rdk_30"/>
        <w:id w:val="-1752347807"/>
      </w:sdtPr>
      <w:sdtEndPr>
        <w:rPr>
          <w:rPrChange w:id="288" w:author="Michael Paul" w:date="2022-06-17T16:46:00Z">
            <w:rPr/>
          </w:rPrChange>
        </w:rPr>
      </w:sdtEndPr>
      <w:sdtContent>
        <w:p w14:paraId="00000046" w14:textId="27FFE623" w:rsidR="008E700E" w:rsidRPr="005521DD" w:rsidRDefault="00E35F65">
          <w:pPr>
            <w:spacing w:before="144" w:after="144"/>
            <w:rPr>
              <w:ins w:id="289" w:author="Luke Davis" w:date="2022-06-14T11:42:00Z"/>
              <w:b/>
              <w:sz w:val="28"/>
              <w:szCs w:val="28"/>
              <w:rPrChange w:id="290" w:author="Michael Paul" w:date="2022-06-17T16:46:00Z">
                <w:rPr>
                  <w:ins w:id="291" w:author="Luke Davis" w:date="2022-06-14T11:42:00Z"/>
                  <w:b/>
                  <w:sz w:val="28"/>
                  <w:szCs w:val="28"/>
                </w:rPr>
              </w:rPrChange>
            </w:rPr>
          </w:pPr>
          <w:sdt>
            <w:sdtPr>
              <w:rPr>
                <w:sz w:val="28"/>
                <w:szCs w:val="28"/>
                <w:rPrChange w:id="292" w:author="Michael Paul" w:date="2022-06-17T16:46:00Z">
                  <w:rPr/>
                </w:rPrChange>
              </w:rPr>
              <w:tag w:val="goog_rdk_29"/>
              <w:id w:val="1658339395"/>
            </w:sdtPr>
            <w:sdtEndPr>
              <w:rPr>
                <w:rPrChange w:id="293" w:author="Michael Paul" w:date="2022-06-17T16:46:00Z">
                  <w:rPr/>
                </w:rPrChange>
              </w:rPr>
            </w:sdtEndPr>
            <w:sdtContent>
              <w:ins w:id="294" w:author="Michael Paul" w:date="2022-06-17T16:41:00Z">
                <w:r w:rsidR="005521DD" w:rsidRPr="005521DD">
                  <w:rPr>
                    <w:sz w:val="28"/>
                    <w:szCs w:val="28"/>
                    <w:rPrChange w:id="295" w:author="Michael Paul" w:date="2022-06-17T16:46:00Z">
                      <w:rPr/>
                    </w:rPrChange>
                  </w:rPr>
                  <w:t xml:space="preserve">To apply, please send an </w:t>
                </w:r>
                <w:proofErr w:type="gramStart"/>
                <w:r w:rsidR="005521DD" w:rsidRPr="005521DD">
                  <w:rPr>
                    <w:sz w:val="28"/>
                    <w:szCs w:val="28"/>
                    <w:rPrChange w:id="296" w:author="Michael Paul" w:date="2022-06-17T16:46:00Z">
                      <w:rPr/>
                    </w:rPrChange>
                  </w:rPr>
                  <w:t>up to date</w:t>
                </w:r>
                <w:proofErr w:type="gramEnd"/>
                <w:r w:rsidR="005521DD" w:rsidRPr="005521DD">
                  <w:rPr>
                    <w:sz w:val="28"/>
                    <w:szCs w:val="28"/>
                    <w:rPrChange w:id="297" w:author="Michael Paul" w:date="2022-06-17T16:46:00Z">
                      <w:rPr/>
                    </w:rPrChange>
                  </w:rPr>
                  <w:t xml:space="preserve"> CV, together with a covering letter addressing the elements in the person spe</w:t>
                </w:r>
              </w:ins>
              <w:ins w:id="298" w:author="Michael Paul" w:date="2022-06-17T16:42:00Z">
                <w:r w:rsidR="005521DD" w:rsidRPr="005521DD">
                  <w:rPr>
                    <w:sz w:val="28"/>
                    <w:szCs w:val="28"/>
                    <w:rPrChange w:id="299" w:author="Michael Paul" w:date="2022-06-17T16:46:00Z">
                      <w:rPr/>
                    </w:rPrChange>
                  </w:rPr>
                  <w:t>ci</w:t>
                </w:r>
              </w:ins>
              <w:ins w:id="300" w:author="Michael Paul" w:date="2022-06-17T16:41:00Z">
                <w:r w:rsidR="005521DD" w:rsidRPr="005521DD">
                  <w:rPr>
                    <w:sz w:val="28"/>
                    <w:szCs w:val="28"/>
                    <w:rPrChange w:id="301" w:author="Michael Paul" w:date="2022-06-17T16:46:00Z">
                      <w:rPr/>
                    </w:rPrChange>
                  </w:rPr>
                  <w:t>fication</w:t>
                </w:r>
              </w:ins>
              <w:ins w:id="302" w:author="Michael Paul" w:date="2022-06-17T16:42:00Z">
                <w:r w:rsidR="005521DD" w:rsidRPr="005521DD">
                  <w:rPr>
                    <w:sz w:val="28"/>
                    <w:szCs w:val="28"/>
                    <w:rPrChange w:id="303" w:author="Michael Paul" w:date="2022-06-17T16:46:00Z">
                      <w:rPr/>
                    </w:rPrChange>
                  </w:rPr>
                  <w:t>, to outline your suitability for the role. The closing date is 9.00am on Wednesday 6</w:t>
                </w:r>
                <w:r w:rsidR="005521DD" w:rsidRPr="005521DD">
                  <w:rPr>
                    <w:sz w:val="28"/>
                    <w:szCs w:val="28"/>
                    <w:vertAlign w:val="superscript"/>
                    <w:rPrChange w:id="304" w:author="Michael Paul" w:date="2022-06-17T16:46:00Z">
                      <w:rPr/>
                    </w:rPrChange>
                  </w:rPr>
                  <w:t>th</w:t>
                </w:r>
                <w:r w:rsidR="005521DD" w:rsidRPr="005521DD">
                  <w:rPr>
                    <w:sz w:val="28"/>
                    <w:szCs w:val="28"/>
                    <w:rPrChange w:id="305" w:author="Michael Paul" w:date="2022-06-17T16:46:00Z">
                      <w:rPr/>
                    </w:rPrChange>
                  </w:rPr>
                  <w:t xml:space="preserve"> July 2022, and interviews will be held on Wednesday 13</w:t>
                </w:r>
                <w:r w:rsidR="005521DD" w:rsidRPr="005521DD">
                  <w:rPr>
                    <w:sz w:val="28"/>
                    <w:szCs w:val="28"/>
                    <w:vertAlign w:val="superscript"/>
                    <w:rPrChange w:id="306" w:author="Michael Paul" w:date="2022-06-17T16:46:00Z">
                      <w:rPr/>
                    </w:rPrChange>
                  </w:rPr>
                  <w:t>th</w:t>
                </w:r>
                <w:r w:rsidR="005521DD" w:rsidRPr="005521DD">
                  <w:rPr>
                    <w:sz w:val="28"/>
                    <w:szCs w:val="28"/>
                    <w:rPrChange w:id="307" w:author="Michael Paul" w:date="2022-06-17T16:46:00Z">
                      <w:rPr/>
                    </w:rPrChange>
                  </w:rPr>
                  <w:t xml:space="preserve"> and Wednes</w:t>
                </w:r>
              </w:ins>
              <w:ins w:id="308" w:author="Michael Paul" w:date="2022-06-17T16:43:00Z">
                <w:r w:rsidR="005521DD" w:rsidRPr="005521DD">
                  <w:rPr>
                    <w:sz w:val="28"/>
                    <w:szCs w:val="28"/>
                    <w:rPrChange w:id="309" w:author="Michael Paul" w:date="2022-06-17T16:46:00Z">
                      <w:rPr/>
                    </w:rPrChange>
                  </w:rPr>
                  <w:t>day 20</w:t>
                </w:r>
                <w:r w:rsidR="005521DD" w:rsidRPr="005521DD">
                  <w:rPr>
                    <w:sz w:val="28"/>
                    <w:szCs w:val="28"/>
                    <w:vertAlign w:val="superscript"/>
                    <w:rPrChange w:id="310" w:author="Michael Paul" w:date="2022-06-17T16:46:00Z">
                      <w:rPr/>
                    </w:rPrChange>
                  </w:rPr>
                  <w:t>th</w:t>
                </w:r>
                <w:r w:rsidR="005521DD" w:rsidRPr="005521DD">
                  <w:rPr>
                    <w:sz w:val="28"/>
                    <w:szCs w:val="28"/>
                    <w:rPrChange w:id="311" w:author="Michael Paul" w:date="2022-06-17T16:46:00Z">
                      <w:rPr/>
                    </w:rPrChange>
                  </w:rPr>
                  <w:t xml:space="preserve"> July 2022. Should you wish to apply using another format</w:t>
                </w:r>
              </w:ins>
              <w:ins w:id="312" w:author="Michael Paul" w:date="2022-06-17T16:44:00Z">
                <w:r w:rsidR="005521DD" w:rsidRPr="005521DD">
                  <w:rPr>
                    <w:sz w:val="28"/>
                    <w:szCs w:val="28"/>
                    <w:rPrChange w:id="313" w:author="Michael Paul" w:date="2022-06-17T16:46:00Z">
                      <w:rPr/>
                    </w:rPrChange>
                  </w:rPr>
                  <w:t xml:space="preserve">, or need adjustment to enable you to apply, please contact us at </w:t>
                </w:r>
                <w:r w:rsidR="005521DD" w:rsidRPr="005521DD">
                  <w:rPr>
                    <w:sz w:val="28"/>
                    <w:szCs w:val="28"/>
                    <w:rPrChange w:id="314" w:author="Michael Paul" w:date="2022-06-17T16:46:00Z">
                      <w:rPr/>
                    </w:rPrChange>
                  </w:rPr>
                  <w:fldChar w:fldCharType="begin"/>
                </w:r>
                <w:r w:rsidR="005521DD" w:rsidRPr="005521DD">
                  <w:rPr>
                    <w:sz w:val="28"/>
                    <w:szCs w:val="28"/>
                    <w:rPrChange w:id="315" w:author="Michael Paul" w:date="2022-06-17T16:46:00Z">
                      <w:rPr/>
                    </w:rPrChange>
                  </w:rPr>
                  <w:instrText xml:space="preserve"> HYPERLINK "mailto:recruitment@disabilityrightsuk.org" </w:instrText>
                </w:r>
                <w:r w:rsidR="005521DD" w:rsidRPr="005521DD">
                  <w:rPr>
                    <w:sz w:val="28"/>
                    <w:szCs w:val="28"/>
                    <w:rPrChange w:id="316" w:author="Michael Paul" w:date="2022-06-17T16:46:00Z">
                      <w:rPr/>
                    </w:rPrChange>
                  </w:rPr>
                  <w:fldChar w:fldCharType="separate"/>
                </w:r>
                <w:r w:rsidR="005521DD" w:rsidRPr="005521DD">
                  <w:rPr>
                    <w:rStyle w:val="Hyperlink"/>
                    <w:sz w:val="28"/>
                    <w:szCs w:val="28"/>
                    <w:rPrChange w:id="317" w:author="Michael Paul" w:date="2022-06-17T16:46:00Z">
                      <w:rPr>
                        <w:rStyle w:val="Hyperlink"/>
                      </w:rPr>
                    </w:rPrChange>
                  </w:rPr>
                  <w:t>recruitment@disabilityrightsuk.org</w:t>
                </w:r>
                <w:r w:rsidR="005521DD" w:rsidRPr="005521DD">
                  <w:rPr>
                    <w:sz w:val="28"/>
                    <w:szCs w:val="28"/>
                    <w:rPrChange w:id="318" w:author="Michael Paul" w:date="2022-06-17T16:46:00Z">
                      <w:rPr/>
                    </w:rPrChange>
                  </w:rPr>
                  <w:fldChar w:fldCharType="end"/>
                </w:r>
                <w:r w:rsidR="005521DD" w:rsidRPr="005521DD">
                  <w:rPr>
                    <w:sz w:val="28"/>
                    <w:szCs w:val="28"/>
                    <w:rPrChange w:id="319" w:author="Michael Paul" w:date="2022-06-17T16:46:00Z">
                      <w:rPr/>
                    </w:rPrChange>
                  </w:rPr>
                  <w:t xml:space="preserve"> or 0330 995 0400.</w:t>
                </w:r>
              </w:ins>
              <w:ins w:id="320" w:author="Michael Paul" w:date="2022-06-17T16:42:00Z">
                <w:r w:rsidR="005521DD" w:rsidRPr="005521DD">
                  <w:rPr>
                    <w:sz w:val="28"/>
                    <w:szCs w:val="28"/>
                    <w:rPrChange w:id="321" w:author="Michael Paul" w:date="2022-06-17T16:46:00Z">
                      <w:rPr/>
                    </w:rPrChange>
                  </w:rPr>
                  <w:t xml:space="preserve"> </w:t>
                </w:r>
              </w:ins>
              <w:ins w:id="322" w:author="Luke Davis" w:date="2022-06-14T11:42:00Z">
                <w:del w:id="323" w:author="Michael Paul" w:date="2022-06-17T16:43:00Z">
                  <w:r w:rsidRPr="005521DD" w:rsidDel="005521DD">
                    <w:rPr>
                      <w:b/>
                      <w:sz w:val="28"/>
                      <w:szCs w:val="28"/>
                      <w:rPrChange w:id="324" w:author="Michael Paul" w:date="2022-06-17T16:46:00Z">
                        <w:rPr>
                          <w:b/>
                          <w:sz w:val="28"/>
                          <w:szCs w:val="28"/>
                        </w:rPr>
                      </w:rPrChange>
                    </w:rPr>
                    <w:delText>Our Recruitment process is xyz</w:delText>
                  </w:r>
                </w:del>
              </w:ins>
            </w:sdtContent>
          </w:sdt>
        </w:p>
      </w:sdtContent>
    </w:sdt>
    <w:customXmlDelRangeStart w:id="325" w:author="Michael Paul" w:date="2022-06-17T16:45:00Z"/>
    <w:sdt>
      <w:sdtPr>
        <w:tag w:val="goog_rdk_32"/>
        <w:id w:val="-541440054"/>
      </w:sdtPr>
      <w:sdtEndPr/>
      <w:sdtContent>
        <w:customXmlDelRangeEnd w:id="325"/>
        <w:p w14:paraId="00000047" w14:textId="36991A97" w:rsidR="008E700E" w:rsidDel="005521DD" w:rsidRDefault="00E35F65" w:rsidP="005521DD">
          <w:pPr>
            <w:spacing w:before="144" w:after="144"/>
            <w:rPr>
              <w:ins w:id="326" w:author="Luke Davis" w:date="2022-06-14T11:42:00Z"/>
              <w:del w:id="327" w:author="Michael Paul" w:date="2022-06-17T16:45:00Z"/>
              <w:b/>
              <w:sz w:val="28"/>
              <w:szCs w:val="28"/>
            </w:rPr>
            <w:pPrChange w:id="328" w:author="Michael Paul" w:date="2022-06-17T16:45:00Z">
              <w:pPr>
                <w:spacing w:before="144" w:after="144"/>
              </w:pPr>
            </w:pPrChange>
          </w:pPr>
          <w:customXmlDelRangeStart w:id="329" w:author="Michael Paul" w:date="2022-06-17T16:45:00Z"/>
          <w:sdt>
            <w:sdtPr>
              <w:tag w:val="goog_rdk_31"/>
              <w:id w:val="525755467"/>
            </w:sdtPr>
            <w:sdtEndPr/>
            <w:sdtContent>
              <w:customXmlDelRangeEnd w:id="329"/>
              <w:ins w:id="330" w:author="Luke Davis" w:date="2022-06-14T11:42:00Z">
                <w:del w:id="331" w:author="Michael Paul" w:date="2022-06-17T16:45:00Z">
                  <w:r w:rsidDel="005521DD">
                    <w:rPr>
                      <w:b/>
                      <w:sz w:val="28"/>
                      <w:szCs w:val="28"/>
                    </w:rPr>
                    <w:delText>Reasonable Adjustments</w:delText>
                  </w:r>
                </w:del>
              </w:ins>
              <w:customXmlDelRangeStart w:id="332" w:author="Michael Paul" w:date="2022-06-17T16:45:00Z"/>
            </w:sdtContent>
          </w:sdt>
          <w:customXmlDelRangeEnd w:id="332"/>
        </w:p>
        <w:customXmlDelRangeStart w:id="333" w:author="Michael Paul" w:date="2022-06-17T16:45:00Z"/>
      </w:sdtContent>
    </w:sdt>
    <w:customXmlDelRangeEnd w:id="333"/>
    <w:p w14:paraId="00000048" w14:textId="16DD4DD8" w:rsidR="008E700E" w:rsidRDefault="00E35F65" w:rsidP="005521DD">
      <w:pPr>
        <w:spacing w:before="144" w:after="144"/>
        <w:rPr>
          <w:b/>
          <w:sz w:val="28"/>
          <w:szCs w:val="28"/>
        </w:rPr>
        <w:pPrChange w:id="334" w:author="Michael Paul" w:date="2022-06-17T16:45:00Z">
          <w:pPr>
            <w:spacing w:before="144" w:after="144"/>
          </w:pPr>
        </w:pPrChange>
      </w:pPr>
      <w:customXmlDelRangeStart w:id="335" w:author="Michael Paul" w:date="2022-06-17T16:45:00Z"/>
      <w:sdt>
        <w:sdtPr>
          <w:tag w:val="goog_rdk_33"/>
          <w:id w:val="1774045190"/>
        </w:sdtPr>
        <w:sdtEndPr/>
        <w:sdtContent>
          <w:customXmlDelRangeEnd w:id="335"/>
          <w:ins w:id="336" w:author="Luke Davis" w:date="2022-06-14T11:42:00Z">
            <w:del w:id="337" w:author="Michael Paul" w:date="2022-06-17T16:45:00Z">
              <w:r w:rsidDel="005521DD">
                <w:rPr>
                  <w:b/>
                  <w:sz w:val="28"/>
                  <w:szCs w:val="28"/>
                </w:rPr>
                <w:delText>As an inclusive organisation we are very open to adjusting our recruitment process as required to ensure everyo</w:delText>
              </w:r>
              <w:r w:rsidDel="005521DD">
                <w:rPr>
                  <w:b/>
                  <w:sz w:val="28"/>
                  <w:szCs w:val="28"/>
                </w:rPr>
                <w:delText>ne has a fair chance of being successful.  Should you have any reasonable adjustments you would like us to consider, please contact xxxx by email (insert email) or phone (insert phone number).</w:delText>
              </w:r>
            </w:del>
          </w:ins>
          <w:customXmlDelRangeStart w:id="338" w:author="Michael Paul" w:date="2022-06-17T16:45:00Z"/>
        </w:sdtContent>
      </w:sdt>
      <w:customXmlDelRangeEnd w:id="338"/>
    </w:p>
    <w:p w14:paraId="00000049" w14:textId="77777777" w:rsidR="008E700E" w:rsidRDefault="008E700E">
      <w:pPr>
        <w:rPr>
          <w:sz w:val="28"/>
          <w:szCs w:val="28"/>
        </w:rPr>
      </w:pPr>
    </w:p>
    <w:p w14:paraId="0000004A" w14:textId="77777777" w:rsidR="008E700E" w:rsidRDefault="008E700E">
      <w:pPr>
        <w:rPr>
          <w:sz w:val="28"/>
          <w:szCs w:val="28"/>
        </w:rPr>
      </w:pPr>
    </w:p>
    <w:sectPr w:rsidR="008E700E">
      <w:headerReference w:type="even" r:id="rId9"/>
      <w:headerReference w:type="default" r:id="rId10"/>
      <w:footerReference w:type="even" r:id="rId11"/>
      <w:footerReference w:type="default" r:id="rId12"/>
      <w:headerReference w:type="first" r:id="rId13"/>
      <w:footerReference w:type="first" r:id="rId14"/>
      <w:pgSz w:w="11906" w:h="16838"/>
      <w:pgMar w:top="1440" w:right="1080" w:bottom="1440" w:left="108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CA73" w14:textId="77777777" w:rsidR="00000000" w:rsidRDefault="00E35F65">
      <w:r>
        <w:separator/>
      </w:r>
    </w:p>
  </w:endnote>
  <w:endnote w:type="continuationSeparator" w:id="0">
    <w:p w14:paraId="60D65B9F" w14:textId="77777777" w:rsidR="00000000" w:rsidRDefault="00E35F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E" w14:textId="77777777" w:rsidR="008E700E" w:rsidRDefault="008E700E">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50" w14:textId="77777777" w:rsidR="008E700E" w:rsidRDefault="008E700E">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F" w14:textId="77777777" w:rsidR="008E700E" w:rsidRDefault="008E700E">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211BD" w14:textId="77777777" w:rsidR="00000000" w:rsidRDefault="00E35F65">
      <w:r>
        <w:separator/>
      </w:r>
    </w:p>
  </w:footnote>
  <w:footnote w:type="continuationSeparator" w:id="0">
    <w:p w14:paraId="27F0F3DC" w14:textId="77777777" w:rsidR="00000000" w:rsidRDefault="00E35F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C" w14:textId="77777777" w:rsidR="008E700E" w:rsidRDefault="008E700E">
    <w:pPr>
      <w:pBdr>
        <w:top w:val="nil"/>
        <w:left w:val="nil"/>
        <w:bottom w:val="nil"/>
        <w:right w:val="nil"/>
        <w:between w:val="nil"/>
      </w:pBdr>
      <w:tabs>
        <w:tab w:val="center" w:pos="4513"/>
        <w:tab w:val="right" w:pos="9026"/>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B" w14:textId="77777777" w:rsidR="008E700E" w:rsidRDefault="008E700E">
    <w:pPr>
      <w:pBdr>
        <w:top w:val="nil"/>
        <w:left w:val="nil"/>
        <w:bottom w:val="nil"/>
        <w:right w:val="nil"/>
        <w:between w:val="nil"/>
      </w:pBdr>
      <w:tabs>
        <w:tab w:val="center" w:pos="4513"/>
        <w:tab w:val="right" w:pos="9026"/>
      </w:tabs>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4D" w14:textId="77777777" w:rsidR="008E700E" w:rsidRDefault="008E700E">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83318"/>
    <w:multiLevelType w:val="multilevel"/>
    <w:tmpl w:val="CE08A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F90A9F"/>
    <w:multiLevelType w:val="multilevel"/>
    <w:tmpl w:val="2CE6D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3B372D2"/>
    <w:multiLevelType w:val="multilevel"/>
    <w:tmpl w:val="7672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81C3052"/>
    <w:multiLevelType w:val="multilevel"/>
    <w:tmpl w:val="058C3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2BD6F05"/>
    <w:multiLevelType w:val="multilevel"/>
    <w:tmpl w:val="A60C8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3F10AB3"/>
    <w:multiLevelType w:val="multilevel"/>
    <w:tmpl w:val="376A6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45746E3"/>
    <w:multiLevelType w:val="multilevel"/>
    <w:tmpl w:val="8E888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9734FE7"/>
    <w:multiLevelType w:val="multilevel"/>
    <w:tmpl w:val="3962D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1DB680B"/>
    <w:multiLevelType w:val="multilevel"/>
    <w:tmpl w:val="8EFA9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6F05190"/>
    <w:multiLevelType w:val="multilevel"/>
    <w:tmpl w:val="7A128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B2A3E25"/>
    <w:multiLevelType w:val="multilevel"/>
    <w:tmpl w:val="8EC0F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EF66D5C"/>
    <w:multiLevelType w:val="multilevel"/>
    <w:tmpl w:val="501A7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52363D2"/>
    <w:multiLevelType w:val="multilevel"/>
    <w:tmpl w:val="6AAE324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FE80A87"/>
    <w:multiLevelType w:val="multilevel"/>
    <w:tmpl w:val="0B62F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1050BFD"/>
    <w:multiLevelType w:val="multilevel"/>
    <w:tmpl w:val="10F4A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D562F96"/>
    <w:multiLevelType w:val="multilevel"/>
    <w:tmpl w:val="B530A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2"/>
  </w:num>
  <w:num w:numId="2">
    <w:abstractNumId w:val="10"/>
  </w:num>
  <w:num w:numId="3">
    <w:abstractNumId w:val="5"/>
  </w:num>
  <w:num w:numId="4">
    <w:abstractNumId w:val="13"/>
  </w:num>
  <w:num w:numId="5">
    <w:abstractNumId w:val="3"/>
  </w:num>
  <w:num w:numId="6">
    <w:abstractNumId w:val="14"/>
  </w:num>
  <w:num w:numId="7">
    <w:abstractNumId w:val="9"/>
  </w:num>
  <w:num w:numId="8">
    <w:abstractNumId w:val="11"/>
  </w:num>
  <w:num w:numId="9">
    <w:abstractNumId w:val="15"/>
  </w:num>
  <w:num w:numId="10">
    <w:abstractNumId w:val="8"/>
  </w:num>
  <w:num w:numId="11">
    <w:abstractNumId w:val="1"/>
  </w:num>
  <w:num w:numId="12">
    <w:abstractNumId w:val="6"/>
  </w:num>
  <w:num w:numId="13">
    <w:abstractNumId w:val="0"/>
  </w:num>
  <w:num w:numId="14">
    <w:abstractNumId w:val="2"/>
  </w:num>
  <w:num w:numId="15">
    <w:abstractNumId w:val="7"/>
  </w:num>
  <w:num w:numId="16">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hael Paul">
    <w15:presenceInfo w15:providerId="AD" w15:userId="S::Mpaul@disabilityrightsuk.org::879f2c84-d7fd-4416-b1e4-4bac25f380e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markup="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700E"/>
    <w:rsid w:val="005521DD"/>
    <w:rsid w:val="008E700E"/>
    <w:rsid w:val="00B87E54"/>
    <w:rsid w:val="00E35F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878FDB"/>
  <w15:docId w15:val="{45A0E711-0E51-4A97-9ACF-F6C3EEE19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uiPriority w:val="9"/>
    <w:qFormat/>
    <w:pPr>
      <w:keepNext/>
      <w:outlineLvl w:val="0"/>
    </w:pPr>
    <w:rPr>
      <w:b/>
      <w:bCs/>
    </w:rPr>
  </w:style>
  <w:style w:type="paragraph" w:styleId="Heading2">
    <w:name w:val="heading 2"/>
    <w:basedOn w:val="Normal"/>
    <w:next w:val="Normal"/>
    <w:uiPriority w:val="9"/>
    <w:semiHidden/>
    <w:unhideWhenUsed/>
    <w:qFormat/>
    <w:pPr>
      <w:keepNext/>
      <w:outlineLvl w:val="1"/>
    </w:pPr>
    <w:rPr>
      <w:color w:val="FF0000"/>
      <w:sz w:val="28"/>
      <w:szCs w:val="28"/>
    </w:rPr>
  </w:style>
  <w:style w:type="paragraph" w:styleId="Heading3">
    <w:name w:val="heading 3"/>
    <w:basedOn w:val="Normal"/>
    <w:next w:val="Normal"/>
    <w:uiPriority w:val="9"/>
    <w:semiHidden/>
    <w:unhideWhenUsed/>
    <w:qFormat/>
    <w:pPr>
      <w:keepNext/>
      <w:spacing w:before="240" w:after="60"/>
      <w:outlineLvl w:val="2"/>
    </w:pPr>
    <w:rPr>
      <w:rFonts w:cs="Times New Roman"/>
      <w:b/>
      <w:sz w:val="26"/>
      <w:szCs w:val="20"/>
      <w:lang w:val="en-US"/>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jc w:val="center"/>
    </w:pPr>
    <w:rPr>
      <w:rFonts w:cs="Times New Roman"/>
      <w:b/>
      <w:szCs w:val="20"/>
    </w:rPr>
  </w:style>
  <w:style w:type="paragraph" w:styleId="BalloonText">
    <w:name w:val="Balloon Text"/>
    <w:basedOn w:val="Normal"/>
    <w:semiHidden/>
    <w:rPr>
      <w:rFonts w:ascii="Tahoma" w:hAnsi="Tahoma" w:cs="Tahoma"/>
      <w:sz w:val="16"/>
      <w:szCs w:val="16"/>
    </w:rPr>
  </w:style>
  <w:style w:type="paragraph" w:styleId="BodyText">
    <w:name w:val="Body Text"/>
    <w:basedOn w:val="Normal"/>
    <w:rPr>
      <w:sz w:val="28"/>
      <w:szCs w:val="28"/>
    </w:rPr>
  </w:style>
  <w:style w:type="paragraph" w:styleId="Subtitle">
    <w:name w:val="Subtitle"/>
    <w:basedOn w:val="Normal"/>
    <w:next w:val="Normal"/>
    <w:uiPriority w:val="11"/>
    <w:qFormat/>
    <w:rPr>
      <w:b/>
      <w:color w:val="000080"/>
    </w:rPr>
  </w:style>
  <w:style w:type="table" w:styleId="TableGrid">
    <w:name w:val="Table Grid"/>
    <w:basedOn w:val="TableNormal"/>
    <w:rsid w:val="004745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620C"/>
    <w:pPr>
      <w:spacing w:after="200" w:line="276" w:lineRule="auto"/>
      <w:ind w:left="720"/>
      <w:contextualSpacing/>
    </w:pPr>
    <w:rPr>
      <w:rFonts w:ascii="Calibri" w:eastAsia="Calibri" w:hAnsi="Calibri" w:cs="Times New Roman"/>
      <w:sz w:val="22"/>
      <w:szCs w:val="22"/>
    </w:rPr>
  </w:style>
  <w:style w:type="paragraph" w:customStyle="1" w:styleId="Default">
    <w:name w:val="Default"/>
    <w:rsid w:val="00B7620C"/>
    <w:pPr>
      <w:autoSpaceDE w:val="0"/>
      <w:autoSpaceDN w:val="0"/>
      <w:adjustRightInd w:val="0"/>
    </w:pPr>
    <w:rPr>
      <w:color w:val="000000"/>
    </w:rPr>
  </w:style>
  <w:style w:type="paragraph" w:styleId="Header">
    <w:name w:val="header"/>
    <w:basedOn w:val="Normal"/>
    <w:link w:val="HeaderChar"/>
    <w:rsid w:val="00EF1DFC"/>
    <w:pPr>
      <w:tabs>
        <w:tab w:val="center" w:pos="4513"/>
        <w:tab w:val="right" w:pos="9026"/>
      </w:tabs>
    </w:pPr>
  </w:style>
  <w:style w:type="character" w:customStyle="1" w:styleId="HeaderChar">
    <w:name w:val="Header Char"/>
    <w:basedOn w:val="DefaultParagraphFont"/>
    <w:link w:val="Header"/>
    <w:rsid w:val="00EF1DFC"/>
    <w:rPr>
      <w:rFonts w:ascii="Arial" w:hAnsi="Arial" w:cs="Arial"/>
      <w:sz w:val="24"/>
      <w:szCs w:val="24"/>
      <w:lang w:eastAsia="en-US"/>
    </w:rPr>
  </w:style>
  <w:style w:type="paragraph" w:styleId="Footer">
    <w:name w:val="footer"/>
    <w:basedOn w:val="Normal"/>
    <w:link w:val="FooterChar"/>
    <w:rsid w:val="00EF1DFC"/>
    <w:pPr>
      <w:tabs>
        <w:tab w:val="center" w:pos="4513"/>
        <w:tab w:val="right" w:pos="9026"/>
      </w:tabs>
    </w:pPr>
  </w:style>
  <w:style w:type="character" w:customStyle="1" w:styleId="FooterChar">
    <w:name w:val="Footer Char"/>
    <w:basedOn w:val="DefaultParagraphFont"/>
    <w:link w:val="Footer"/>
    <w:rsid w:val="00EF1DFC"/>
    <w:rPr>
      <w:rFonts w:ascii="Arial" w:hAnsi="Arial" w:cs="Arial"/>
      <w:sz w:val="24"/>
      <w:szCs w:val="24"/>
      <w:lang w:eastAsia="en-US"/>
    </w:rPr>
  </w:style>
  <w:style w:type="character" w:styleId="CommentReference">
    <w:name w:val="annotation reference"/>
    <w:basedOn w:val="DefaultParagraphFont"/>
    <w:semiHidden/>
    <w:unhideWhenUsed/>
    <w:rsid w:val="003A675A"/>
    <w:rPr>
      <w:sz w:val="16"/>
      <w:szCs w:val="16"/>
    </w:rPr>
  </w:style>
  <w:style w:type="paragraph" w:styleId="CommentText">
    <w:name w:val="annotation text"/>
    <w:basedOn w:val="Normal"/>
    <w:link w:val="CommentTextChar"/>
    <w:semiHidden/>
    <w:unhideWhenUsed/>
    <w:rsid w:val="003A675A"/>
    <w:rPr>
      <w:sz w:val="20"/>
      <w:szCs w:val="20"/>
    </w:rPr>
  </w:style>
  <w:style w:type="character" w:customStyle="1" w:styleId="CommentTextChar">
    <w:name w:val="Comment Text Char"/>
    <w:basedOn w:val="DefaultParagraphFont"/>
    <w:link w:val="CommentText"/>
    <w:semiHidden/>
    <w:rsid w:val="003A675A"/>
    <w:rPr>
      <w:rFonts w:ascii="Arial" w:hAnsi="Arial" w:cs="Arial"/>
      <w:lang w:eastAsia="en-US"/>
    </w:rPr>
  </w:style>
  <w:style w:type="paragraph" w:styleId="CommentSubject">
    <w:name w:val="annotation subject"/>
    <w:basedOn w:val="CommentText"/>
    <w:next w:val="CommentText"/>
    <w:link w:val="CommentSubjectChar"/>
    <w:semiHidden/>
    <w:unhideWhenUsed/>
    <w:rsid w:val="003A675A"/>
    <w:rPr>
      <w:b/>
      <w:bCs/>
    </w:rPr>
  </w:style>
  <w:style w:type="character" w:customStyle="1" w:styleId="CommentSubjectChar">
    <w:name w:val="Comment Subject Char"/>
    <w:basedOn w:val="CommentTextChar"/>
    <w:link w:val="CommentSubject"/>
    <w:semiHidden/>
    <w:rsid w:val="003A675A"/>
    <w:rPr>
      <w:rFonts w:ascii="Arial" w:hAnsi="Arial" w:cs="Arial"/>
      <w:b/>
      <w:bCs/>
      <w:lang w:eastAsia="en-US"/>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character" w:styleId="Hyperlink">
    <w:name w:val="Hyperlink"/>
    <w:basedOn w:val="DefaultParagraphFont"/>
    <w:uiPriority w:val="99"/>
    <w:unhideWhenUsed/>
    <w:rsid w:val="005521DD"/>
    <w:rPr>
      <w:color w:val="0563C1" w:themeColor="hyperlink"/>
      <w:u w:val="single"/>
    </w:rPr>
  </w:style>
  <w:style w:type="character" w:styleId="UnresolvedMention">
    <w:name w:val="Unresolved Mention"/>
    <w:basedOn w:val="DefaultParagraphFont"/>
    <w:uiPriority w:val="99"/>
    <w:semiHidden/>
    <w:unhideWhenUsed/>
    <w:rsid w:val="005521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tnnrflZqVwh9mIx0x6BNhWXQKaA==">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1006</Words>
  <Characters>5735</Characters>
  <Application>Microsoft Office Word</Application>
  <DocSecurity>4</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Liz Sayce</dc:creator>
  <cp:lastModifiedBy>Michael Paul</cp:lastModifiedBy>
  <cp:revision>2</cp:revision>
  <dcterms:created xsi:type="dcterms:W3CDTF">2022-06-17T15:46:00Z</dcterms:created>
  <dcterms:modified xsi:type="dcterms:W3CDTF">2022-06-17T15:46:00Z</dcterms:modified>
</cp:coreProperties>
</file>